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06A9C" w14:textId="77777777" w:rsidR="00C21A1F" w:rsidRDefault="00C21A1F" w:rsidP="00AD27D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3B2331D" w14:textId="77777777" w:rsidR="002F560E" w:rsidRPr="00572CC7" w:rsidRDefault="002F560E" w:rsidP="002F560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65FB8C6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1406A94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7F45AA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2E9C58DB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3F098B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6C95695" w14:textId="550B92EE" w:rsidR="009B76CD" w:rsidRPr="00572CC7" w:rsidRDefault="009B76CD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Правила</w:t>
      </w:r>
      <w:r w:rsidR="002F560E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А</w:t>
      </w:r>
      <w:r w:rsidR="002F560E" w:rsidRPr="00572CC7">
        <w:rPr>
          <w:rFonts w:ascii="Arial" w:eastAsia="Times New Roman" w:hAnsi="Arial" w:cs="Arial" w:hint="cs"/>
          <w:b/>
          <w:sz w:val="28"/>
          <w:szCs w:val="28"/>
          <w:lang w:eastAsia="ru-RU"/>
        </w:rPr>
        <w:t>кции</w:t>
      </w:r>
    </w:p>
    <w:p w14:paraId="06CD14F0" w14:textId="60D7F27D" w:rsidR="00461538" w:rsidRPr="00572CC7" w:rsidRDefault="00C917E2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«</w:t>
      </w:r>
      <w:r w:rsidR="00741B68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На связи с удачей</w:t>
      </w: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»</w:t>
      </w:r>
      <w:r w:rsidRPr="00572CC7" w:rsidDel="00C917E2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14:paraId="09F6513E" w14:textId="77777777" w:rsidR="00436AF9" w:rsidRDefault="00436AF9" w:rsidP="00461538">
      <w:pPr>
        <w:spacing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ru-RU"/>
        </w:rPr>
      </w:pPr>
    </w:p>
    <w:p w14:paraId="2464462E" w14:textId="0654A2A2" w:rsidR="00B71BD1" w:rsidRPr="00436AF9" w:rsidRDefault="00B71BD1" w:rsidP="00B71BD1">
      <w:pPr>
        <w:spacing w:line="240" w:lineRule="auto"/>
        <w:jc w:val="center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436AF9">
        <w:rPr>
          <w:rFonts w:ascii="Arial" w:eastAsia="Times New Roman" w:hAnsi="Arial" w:cs="Arial"/>
          <w:bCs/>
          <w:sz w:val="20"/>
          <w:szCs w:val="20"/>
          <w:lang w:eastAsia="ru-RU"/>
        </w:rPr>
        <w:t>(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редакция №</w:t>
      </w:r>
      <w:r w:rsidR="008F1D20" w:rsidRPr="008F1D20">
        <w:rPr>
          <w:rFonts w:ascii="Arial" w:eastAsia="Times New Roman" w:hAnsi="Arial" w:cs="Arial"/>
          <w:bCs/>
          <w:sz w:val="20"/>
          <w:szCs w:val="20"/>
          <w:lang w:eastAsia="ru-RU"/>
        </w:rPr>
        <w:t>3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, редакция вступает в силу с 01.0</w:t>
      </w:r>
      <w:r w:rsidR="008F1D20" w:rsidRPr="008F1D20">
        <w:rPr>
          <w:rFonts w:ascii="Arial" w:eastAsia="Times New Roman" w:hAnsi="Arial" w:cs="Arial"/>
          <w:bCs/>
          <w:sz w:val="20"/>
          <w:szCs w:val="20"/>
          <w:lang w:eastAsia="ru-RU"/>
        </w:rPr>
        <w:t>8</w:t>
      </w:r>
      <w:r>
        <w:rPr>
          <w:rFonts w:ascii="Arial" w:eastAsia="Times New Roman" w:hAnsi="Arial" w:cs="Arial"/>
          <w:bCs/>
          <w:sz w:val="20"/>
          <w:szCs w:val="20"/>
          <w:lang w:eastAsia="ru-RU"/>
        </w:rPr>
        <w:t>.2026 г.</w:t>
      </w:r>
      <w:r w:rsidRPr="00436AF9">
        <w:rPr>
          <w:rFonts w:ascii="Arial" w:eastAsia="Times New Roman" w:hAnsi="Arial" w:cs="Arial"/>
          <w:bCs/>
          <w:sz w:val="20"/>
          <w:szCs w:val="20"/>
          <w:lang w:eastAsia="ru-RU"/>
        </w:rPr>
        <w:t>)</w:t>
      </w:r>
    </w:p>
    <w:p w14:paraId="118DFB5E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EF10B0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4203F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F9FA39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7A54289A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9A69E19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80BEC30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C70D5BC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FC48781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18F4384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1E0F45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C3CAE9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F03DA76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13E9B93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6580168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EFFB6C2" w14:textId="77777777" w:rsidR="005F523C" w:rsidRPr="00572CC7" w:rsidRDefault="005F523C" w:rsidP="00882FD1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22B4CDF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14DC5A3" w14:textId="6FA3AA58" w:rsidR="00102EDA" w:rsidRPr="00572CC7" w:rsidRDefault="00102EDA" w:rsidP="007F5FA8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bookmarkEnd w:id="0"/>
    </w:p>
    <w:p w14:paraId="64DE4842" w14:textId="77777777" w:rsidR="00102EDA" w:rsidRPr="00572CC7" w:rsidRDefault="00102EDA" w:rsidP="005B2707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E0AC65" w14:textId="50CD18D2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72CC7">
        <w:rPr>
          <w:rFonts w:ascii="Arial" w:eastAsia="Times New Roman" w:hAnsi="Arial" w:cs="Arial"/>
          <w:sz w:val="20"/>
          <w:szCs w:val="20"/>
          <w:lang w:eastAsia="ru-RU"/>
        </w:rPr>
        <w:t>Москва, 202</w:t>
      </w:r>
      <w:r w:rsidR="00E56EDB" w:rsidRPr="00572CC7">
        <w:rPr>
          <w:rFonts w:ascii="Arial" w:eastAsia="Times New Roman" w:hAnsi="Arial" w:cs="Arial"/>
          <w:sz w:val="20"/>
          <w:szCs w:val="20"/>
          <w:lang w:eastAsia="ru-RU"/>
        </w:rPr>
        <w:t>6</w:t>
      </w:r>
    </w:p>
    <w:p w14:paraId="3C2B00E2" w14:textId="77777777" w:rsidR="009B76CD" w:rsidRPr="00572CC7" w:rsidRDefault="009B76CD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8B6AF79" w14:textId="77777777" w:rsidR="002B0E2B" w:rsidRPr="00572CC7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lastRenderedPageBreak/>
        <w:t>Общие положения:</w:t>
      </w:r>
    </w:p>
    <w:p w14:paraId="7E99EA16" w14:textId="292D27CC" w:rsidR="00625403" w:rsidRPr="003E3D70" w:rsidRDefault="002B0E2B" w:rsidP="0076622B">
      <w:pPr>
        <w:pStyle w:val="a3"/>
        <w:numPr>
          <w:ilvl w:val="1"/>
          <w:numId w:val="1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 xml:space="preserve">Наименование Акции: </w:t>
      </w:r>
      <w:r w:rsidR="00C917E2" w:rsidRPr="003E3D70">
        <w:rPr>
          <w:rFonts w:ascii="Arial" w:hAnsi="Arial" w:cs="Arial"/>
          <w:sz w:val="20"/>
          <w:szCs w:val="20"/>
        </w:rPr>
        <w:t>«</w:t>
      </w:r>
      <w:r w:rsidR="00741B68" w:rsidRPr="003E3D70">
        <w:rPr>
          <w:rFonts w:ascii="Arial" w:hAnsi="Arial" w:cs="Arial"/>
          <w:sz w:val="20"/>
          <w:szCs w:val="20"/>
        </w:rPr>
        <w:t>На связи с удачей</w:t>
      </w:r>
      <w:r w:rsidR="00C917E2" w:rsidRPr="003E3D70">
        <w:rPr>
          <w:rFonts w:ascii="Arial" w:hAnsi="Arial" w:cs="Arial"/>
          <w:sz w:val="20"/>
          <w:szCs w:val="20"/>
        </w:rPr>
        <w:t>»</w:t>
      </w:r>
      <w:r w:rsidR="005D3B13" w:rsidRPr="003E3D70">
        <w:rPr>
          <w:rFonts w:ascii="Arial" w:hAnsi="Arial" w:cs="Arial"/>
          <w:sz w:val="20"/>
          <w:szCs w:val="20"/>
        </w:rPr>
        <w:t>.</w:t>
      </w:r>
      <w:r w:rsidR="00625403" w:rsidRPr="003E3D70">
        <w:rPr>
          <w:rFonts w:ascii="Arial" w:hAnsi="Arial" w:cs="Arial"/>
          <w:sz w:val="20"/>
          <w:szCs w:val="20"/>
        </w:rPr>
        <w:t xml:space="preserve"> </w:t>
      </w:r>
    </w:p>
    <w:p w14:paraId="62CA7964" w14:textId="138F8F7A" w:rsidR="002B0E2B" w:rsidRPr="003E3D70" w:rsidRDefault="002B0E2B" w:rsidP="0076622B">
      <w:pPr>
        <w:pStyle w:val="a3"/>
        <w:numPr>
          <w:ilvl w:val="1"/>
          <w:numId w:val="1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 xml:space="preserve">Тип Акции: </w:t>
      </w:r>
      <w:r w:rsidRPr="003E3D70">
        <w:rPr>
          <w:rFonts w:ascii="Arial" w:hAnsi="Arial" w:cs="Arial"/>
          <w:sz w:val="20"/>
          <w:szCs w:val="20"/>
        </w:rPr>
        <w:t>Рекламная акция</w:t>
      </w:r>
      <w:r w:rsidRPr="003E3D70">
        <w:rPr>
          <w:rFonts w:ascii="Arial" w:hAnsi="Arial" w:cs="Arial"/>
          <w:b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t>(не является публичным конкурсом по смыслу гл. 57 Гражданского кодекса Российской Федерации и не является лотереей по смыслу Федерального закона РФ от 11.11.2003 № 138-ФЗ «О лотереях»).</w:t>
      </w:r>
      <w:r w:rsidR="00F67CD9" w:rsidRPr="003E3D70">
        <w:rPr>
          <w:rFonts w:ascii="Arial" w:hAnsi="Arial" w:cs="Arial"/>
          <w:sz w:val="20"/>
          <w:szCs w:val="20"/>
        </w:rPr>
        <w:t xml:space="preserve"> </w:t>
      </w:r>
    </w:p>
    <w:p w14:paraId="0C9FDDAE" w14:textId="26BB6612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Срок проведения Акции:</w:t>
      </w:r>
      <w:r w:rsidR="00284236" w:rsidRPr="003E3D70">
        <w:rPr>
          <w:rFonts w:ascii="Arial" w:hAnsi="Arial" w:cs="Arial"/>
          <w:sz w:val="20"/>
          <w:szCs w:val="20"/>
        </w:rPr>
        <w:t xml:space="preserve"> </w:t>
      </w:r>
      <w:r w:rsidR="0073078A" w:rsidRPr="003E3D70">
        <w:rPr>
          <w:rFonts w:ascii="Arial" w:hAnsi="Arial" w:cs="Arial"/>
          <w:sz w:val="20"/>
          <w:szCs w:val="20"/>
        </w:rPr>
        <w:t xml:space="preserve">с </w:t>
      </w:r>
      <w:r w:rsidR="007439CA" w:rsidRPr="003E3D70">
        <w:rPr>
          <w:rFonts w:ascii="Arial" w:hAnsi="Arial" w:cs="Arial"/>
          <w:sz w:val="20"/>
          <w:szCs w:val="20"/>
        </w:rPr>
        <w:t>25</w:t>
      </w:r>
      <w:r w:rsidR="0073078A" w:rsidRPr="003E3D70">
        <w:rPr>
          <w:rFonts w:ascii="Arial" w:hAnsi="Arial" w:cs="Arial"/>
          <w:sz w:val="20"/>
          <w:szCs w:val="20"/>
        </w:rPr>
        <w:t>.0</w:t>
      </w:r>
      <w:r w:rsidR="007439CA" w:rsidRPr="003E3D70">
        <w:rPr>
          <w:rFonts w:ascii="Arial" w:hAnsi="Arial" w:cs="Arial"/>
          <w:sz w:val="20"/>
          <w:szCs w:val="20"/>
        </w:rPr>
        <w:t>5</w:t>
      </w:r>
      <w:r w:rsidR="0073078A" w:rsidRPr="003E3D70">
        <w:rPr>
          <w:rFonts w:ascii="Arial" w:hAnsi="Arial" w:cs="Arial"/>
          <w:sz w:val="20"/>
          <w:szCs w:val="20"/>
        </w:rPr>
        <w:t xml:space="preserve">.2026 г. по </w:t>
      </w:r>
      <w:r w:rsidR="007439CA" w:rsidRPr="003E3D70">
        <w:rPr>
          <w:rFonts w:ascii="Arial" w:hAnsi="Arial" w:cs="Arial"/>
          <w:sz w:val="20"/>
          <w:szCs w:val="20"/>
        </w:rPr>
        <w:t>30</w:t>
      </w:r>
      <w:r w:rsidR="0073078A" w:rsidRPr="003E3D70">
        <w:rPr>
          <w:rFonts w:ascii="Arial" w:hAnsi="Arial" w:cs="Arial"/>
          <w:sz w:val="20"/>
          <w:szCs w:val="20"/>
        </w:rPr>
        <w:t>.01.2027 г</w:t>
      </w:r>
      <w:r w:rsidR="005D3B13" w:rsidRPr="003E3D70">
        <w:rPr>
          <w:rFonts w:ascii="Arial" w:hAnsi="Arial" w:cs="Arial"/>
          <w:sz w:val="20"/>
          <w:szCs w:val="20"/>
        </w:rPr>
        <w:t>.</w:t>
      </w:r>
    </w:p>
    <w:p w14:paraId="6C080259" w14:textId="1F36F9E6" w:rsidR="002B0E2B" w:rsidRPr="003E3D70" w:rsidRDefault="002B0E2B" w:rsidP="0076622B">
      <w:pPr>
        <w:numPr>
          <w:ilvl w:val="1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Место проведения 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sz w:val="20"/>
          <w:szCs w:val="20"/>
        </w:rPr>
        <w:t>розничная сеть Организатора Акции под торговым знаком «Столото» (переч</w:t>
      </w:r>
      <w:r w:rsidR="007439CA" w:rsidRPr="003E3D70">
        <w:rPr>
          <w:rFonts w:ascii="Arial" w:hAnsi="Arial" w:cs="Arial"/>
          <w:sz w:val="20"/>
          <w:szCs w:val="20"/>
        </w:rPr>
        <w:t>ень</w:t>
      </w:r>
      <w:r w:rsidR="00ED3310" w:rsidRPr="003E3D70">
        <w:rPr>
          <w:rFonts w:ascii="Arial" w:hAnsi="Arial" w:cs="Arial"/>
          <w:sz w:val="20"/>
          <w:szCs w:val="20"/>
        </w:rPr>
        <w:t xml:space="preserve"> торговых точек розничной сети</w:t>
      </w:r>
      <w:r w:rsidR="007439CA" w:rsidRPr="003E3D70">
        <w:rPr>
          <w:rFonts w:ascii="Arial" w:hAnsi="Arial" w:cs="Arial"/>
          <w:sz w:val="20"/>
          <w:szCs w:val="20"/>
        </w:rPr>
        <w:t xml:space="preserve"> Организатора, на территории которых проводится Акция, опубликован </w:t>
      </w:r>
      <w:r w:rsidR="00ED3310" w:rsidRPr="003E3D70">
        <w:rPr>
          <w:rFonts w:ascii="Arial" w:hAnsi="Arial" w:cs="Arial"/>
          <w:sz w:val="20"/>
          <w:szCs w:val="20"/>
        </w:rPr>
        <w:t>на сайте</w:t>
      </w:r>
      <w:r w:rsidR="00436AF9" w:rsidRPr="003E3D70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436AF9" w:rsidRPr="003E3D70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ED3310" w:rsidRPr="003E3D70">
        <w:rPr>
          <w:rFonts w:ascii="Arial" w:hAnsi="Arial" w:cs="Arial"/>
          <w:sz w:val="20"/>
          <w:szCs w:val="20"/>
        </w:rPr>
        <w:t>).</w:t>
      </w:r>
    </w:p>
    <w:p w14:paraId="5913F1ED" w14:textId="2E5C1EF9" w:rsidR="00F84FEF" w:rsidRPr="003E3D70" w:rsidRDefault="00337337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Приз</w:t>
      </w:r>
      <w:r w:rsidR="00ED3310" w:rsidRPr="003E3D70">
        <w:rPr>
          <w:rFonts w:ascii="Arial" w:hAnsi="Arial" w:cs="Arial"/>
          <w:b/>
          <w:sz w:val="20"/>
          <w:szCs w:val="20"/>
        </w:rPr>
        <w:t>ы:</w:t>
      </w:r>
      <w:r w:rsidRPr="003E3D70">
        <w:rPr>
          <w:rFonts w:ascii="Arial" w:hAnsi="Arial" w:cs="Arial"/>
          <w:b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bCs/>
          <w:sz w:val="20"/>
          <w:szCs w:val="20"/>
        </w:rPr>
        <w:t>денежные и</w:t>
      </w:r>
      <w:r w:rsidR="00ED3310" w:rsidRPr="003E3D70">
        <w:rPr>
          <w:rFonts w:ascii="Arial" w:hAnsi="Arial" w:cs="Arial"/>
          <w:b/>
          <w:sz w:val="20"/>
          <w:szCs w:val="20"/>
        </w:rPr>
        <w:t xml:space="preserve"> </w:t>
      </w:r>
      <w:r w:rsidR="00ED3310" w:rsidRPr="003E3D70">
        <w:rPr>
          <w:rFonts w:ascii="Arial" w:hAnsi="Arial" w:cs="Arial"/>
          <w:sz w:val="20"/>
          <w:szCs w:val="20"/>
        </w:rPr>
        <w:t>вещевые призы</w:t>
      </w:r>
      <w:r w:rsidR="001E488A" w:rsidRPr="003E3D70">
        <w:rPr>
          <w:rFonts w:ascii="Arial" w:hAnsi="Arial" w:cs="Arial"/>
          <w:sz w:val="20"/>
          <w:szCs w:val="20"/>
        </w:rPr>
        <w:t xml:space="preserve">, перечисленные в п. </w:t>
      </w:r>
      <w:r w:rsidR="00F84FEF" w:rsidRPr="003E3D70">
        <w:rPr>
          <w:rFonts w:ascii="Arial" w:hAnsi="Arial" w:cs="Arial"/>
          <w:sz w:val="20"/>
          <w:szCs w:val="20"/>
        </w:rPr>
        <w:t>5</w:t>
      </w:r>
      <w:r w:rsidR="00CD46FA" w:rsidRPr="003E3D70">
        <w:rPr>
          <w:rFonts w:ascii="Arial" w:hAnsi="Arial" w:cs="Arial"/>
          <w:sz w:val="20"/>
          <w:szCs w:val="20"/>
        </w:rPr>
        <w:t xml:space="preserve"> Правил</w:t>
      </w:r>
      <w:r w:rsidRPr="003E3D70">
        <w:rPr>
          <w:rFonts w:ascii="Arial" w:hAnsi="Arial" w:cs="Arial"/>
          <w:sz w:val="20"/>
          <w:szCs w:val="20"/>
        </w:rPr>
        <w:t>.</w:t>
      </w:r>
    </w:p>
    <w:p w14:paraId="4EDD3598" w14:textId="0E2B20A7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Организатор</w:t>
      </w:r>
      <w:r w:rsidR="00575BAF" w:rsidRPr="003E3D70">
        <w:rPr>
          <w:rFonts w:ascii="Arial" w:hAnsi="Arial" w:cs="Arial"/>
          <w:b/>
          <w:sz w:val="20"/>
          <w:szCs w:val="20"/>
        </w:rPr>
        <w:t xml:space="preserve"> </w:t>
      </w:r>
      <w:r w:rsidRPr="003E3D70">
        <w:rPr>
          <w:rFonts w:ascii="Arial" w:hAnsi="Arial" w:cs="Arial"/>
          <w:b/>
          <w:sz w:val="20"/>
          <w:szCs w:val="20"/>
        </w:rPr>
        <w:t>Акции:</w:t>
      </w:r>
      <w:r w:rsidR="00575BAF" w:rsidRPr="003E3D70">
        <w:rPr>
          <w:rFonts w:ascii="Arial" w:hAnsi="Arial" w:cs="Arial"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t xml:space="preserve">Акционерное общество «Лотереи Москвы» (АО «Лотереи Москвы», </w:t>
      </w:r>
      <w:r w:rsidRPr="003E3D70">
        <w:rPr>
          <w:rFonts w:ascii="Arial" w:hAnsi="Arial" w:cs="Arial"/>
          <w:color w:val="000000"/>
          <w:sz w:val="20"/>
          <w:szCs w:val="20"/>
        </w:rPr>
        <w:t>ОГРН</w:t>
      </w:r>
      <w:r w:rsidR="00AA1BFA" w:rsidRPr="003E3D70">
        <w:rPr>
          <w:rFonts w:ascii="Arial" w:hAnsi="Arial" w:cs="Arial"/>
          <w:color w:val="000000"/>
          <w:sz w:val="20"/>
          <w:szCs w:val="20"/>
        </w:rPr>
        <w:t> 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1027739146687, ИНН 7715215381, адрес: </w:t>
      </w:r>
      <w:r w:rsidR="00BD1318" w:rsidRPr="003E3D70">
        <w:rPr>
          <w:rFonts w:ascii="Arial" w:hAnsi="Arial" w:cs="Arial"/>
          <w:color w:val="000000"/>
          <w:sz w:val="20"/>
          <w:szCs w:val="20"/>
        </w:rPr>
        <w:t xml:space="preserve">109316, 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г. Москва, Волгоградский пр-т, д. 43, корп. 3, этаж 6, пом. </w:t>
      </w:r>
      <w:r w:rsidRPr="003E3D70">
        <w:rPr>
          <w:rFonts w:ascii="Arial" w:hAnsi="Arial" w:cs="Arial"/>
          <w:color w:val="000000"/>
          <w:sz w:val="20"/>
          <w:szCs w:val="20"/>
          <w:lang w:val="en-US"/>
        </w:rPr>
        <w:t>XXI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, ком. 15М; </w:t>
      </w:r>
      <w:hyperlink r:id="rId9" w:history="1">
        <w:r w:rsidRPr="003E3D70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Pr="003E3D70">
        <w:rPr>
          <w:rFonts w:ascii="Arial" w:hAnsi="Arial" w:cs="Arial"/>
          <w:sz w:val="20"/>
          <w:szCs w:val="20"/>
        </w:rPr>
        <w:t>)</w:t>
      </w:r>
      <w:r w:rsidR="00284236" w:rsidRPr="003E3D70">
        <w:rPr>
          <w:rFonts w:ascii="Arial" w:hAnsi="Arial" w:cs="Arial"/>
          <w:sz w:val="20"/>
          <w:szCs w:val="20"/>
        </w:rPr>
        <w:t xml:space="preserve"> </w:t>
      </w:r>
      <w:r w:rsidRPr="003E3D70">
        <w:rPr>
          <w:rFonts w:ascii="Arial" w:hAnsi="Arial" w:cs="Arial"/>
          <w:sz w:val="20"/>
          <w:szCs w:val="20"/>
        </w:rPr>
        <w:sym w:font="Symbol" w:char="F02D"/>
      </w:r>
      <w:r w:rsidRPr="003E3D70">
        <w:rPr>
          <w:rFonts w:ascii="Arial" w:hAnsi="Arial" w:cs="Arial"/>
          <w:sz w:val="20"/>
          <w:szCs w:val="20"/>
        </w:rPr>
        <w:t xml:space="preserve"> далее «Организатор».</w:t>
      </w:r>
    </w:p>
    <w:p w14:paraId="5DD7FD27" w14:textId="2DEC5D00" w:rsidR="00B05E14" w:rsidRPr="003E3D70" w:rsidRDefault="00B05E14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bCs/>
          <w:sz w:val="20"/>
          <w:szCs w:val="20"/>
        </w:rPr>
        <w:t>Партнер</w:t>
      </w:r>
      <w:r w:rsidR="00ED3310" w:rsidRPr="003E3D70">
        <w:rPr>
          <w:rFonts w:ascii="Arial" w:hAnsi="Arial" w:cs="Arial"/>
          <w:b/>
          <w:bCs/>
          <w:sz w:val="20"/>
          <w:szCs w:val="20"/>
        </w:rPr>
        <w:t xml:space="preserve"> (Оператор)</w:t>
      </w:r>
      <w:r w:rsidRPr="003E3D70">
        <w:rPr>
          <w:rFonts w:ascii="Arial" w:hAnsi="Arial" w:cs="Arial"/>
          <w:b/>
          <w:bCs/>
          <w:sz w:val="20"/>
          <w:szCs w:val="20"/>
        </w:rPr>
        <w:t xml:space="preserve"> 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А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кционерное общество «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Технологическая компания «Центр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» (АО «</w:t>
      </w:r>
      <w:r w:rsidR="007439CA" w:rsidRPr="003E3D70">
        <w:rPr>
          <w:rFonts w:ascii="Arial" w:hAnsi="Arial" w:cs="Arial"/>
          <w:snapToGrid w:val="0"/>
          <w:sz w:val="20"/>
          <w:szCs w:val="20"/>
        </w:rPr>
        <w:t>ТК «Центр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», ОГРН </w:t>
      </w:r>
      <w:r w:rsidR="00741B68" w:rsidRPr="003E3D70">
        <w:rPr>
          <w:rFonts w:ascii="Arial" w:hAnsi="Arial" w:cs="Arial"/>
          <w:color w:val="000000"/>
          <w:sz w:val="20"/>
          <w:szCs w:val="20"/>
          <w:shd w:val="clear" w:color="auto" w:fill="FFFFFF"/>
        </w:rPr>
        <w:t>1127746385095,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 ИНН </w:t>
      </w:r>
      <w:r w:rsidR="00741B68" w:rsidRPr="003E3D70">
        <w:rPr>
          <w:rFonts w:ascii="Arial" w:hAnsi="Arial" w:cs="Arial"/>
          <w:color w:val="000000"/>
          <w:sz w:val="20"/>
          <w:szCs w:val="20"/>
          <w:shd w:val="clear" w:color="auto" w:fill="FFFFFF"/>
        </w:rPr>
        <w:t>7715918994</w:t>
      </w:r>
      <w:r w:rsidR="00ED3310" w:rsidRPr="003E3D70">
        <w:rPr>
          <w:rFonts w:ascii="Arial" w:hAnsi="Arial" w:cs="Arial"/>
          <w:snapToGrid w:val="0"/>
          <w:sz w:val="20"/>
          <w:szCs w:val="20"/>
        </w:rPr>
        <w:t>,</w:t>
      </w:r>
      <w:r w:rsidR="007439CA" w:rsidRPr="003E3D70">
        <w:rPr>
          <w:rFonts w:ascii="Arial" w:hAnsi="Arial" w:cs="Arial"/>
          <w:sz w:val="20"/>
          <w:szCs w:val="20"/>
        </w:rPr>
        <w:t xml:space="preserve"> </w:t>
      </w:r>
      <w:hyperlink r:id="rId10" w:history="1">
        <w:proofErr w:type="spellStart"/>
        <w:r w:rsidR="007439CA" w:rsidRPr="003E3D70">
          <w:rPr>
            <w:rStyle w:val="af4"/>
            <w:rFonts w:ascii="Arial" w:hAnsi="Arial" w:cs="Arial"/>
            <w:sz w:val="20"/>
            <w:szCs w:val="20"/>
            <w:lang w:val="en-US"/>
          </w:rPr>
          <w:t>stoloto</w:t>
        </w:r>
        <w:proofErr w:type="spellEnd"/>
        <w:r w:rsidR="007439CA" w:rsidRPr="003E3D70">
          <w:rPr>
            <w:rStyle w:val="af4"/>
            <w:rFonts w:ascii="Arial" w:hAnsi="Arial" w:cs="Arial"/>
            <w:sz w:val="20"/>
            <w:szCs w:val="20"/>
          </w:rPr>
          <w:t>.</w:t>
        </w:r>
        <w:proofErr w:type="spellStart"/>
        <w:r w:rsidR="007439CA" w:rsidRPr="003E3D70">
          <w:rPr>
            <w:rStyle w:val="af4"/>
            <w:rFonts w:ascii="Arial" w:hAnsi="Arial" w:cs="Arial"/>
            <w:sz w:val="20"/>
            <w:szCs w:val="20"/>
            <w:lang w:val="en-US"/>
          </w:rPr>
          <w:t>ru</w:t>
        </w:r>
        <w:proofErr w:type="spellEnd"/>
      </w:hyperlink>
      <w:r w:rsidR="00ED3310" w:rsidRPr="003E3D70">
        <w:rPr>
          <w:rFonts w:ascii="Arial" w:hAnsi="Arial" w:cs="Arial"/>
          <w:snapToGrid w:val="0"/>
          <w:sz w:val="20"/>
          <w:szCs w:val="20"/>
        </w:rPr>
        <w:t xml:space="preserve">) </w:t>
      </w:r>
      <w:r w:rsidRPr="003E3D70">
        <w:rPr>
          <w:rFonts w:ascii="Arial" w:hAnsi="Arial" w:cs="Arial"/>
          <w:sz w:val="20"/>
          <w:szCs w:val="20"/>
        </w:rPr>
        <w:t>– далее Партнер</w:t>
      </w:r>
      <w:r w:rsidR="00ED3310" w:rsidRPr="003E3D70">
        <w:rPr>
          <w:rFonts w:ascii="Arial" w:hAnsi="Arial" w:cs="Arial"/>
          <w:sz w:val="20"/>
          <w:szCs w:val="20"/>
        </w:rPr>
        <w:t xml:space="preserve"> или Оператор</w:t>
      </w:r>
      <w:r w:rsidRPr="003E3D70">
        <w:rPr>
          <w:rFonts w:ascii="Arial" w:hAnsi="Arial" w:cs="Arial"/>
          <w:sz w:val="20"/>
          <w:szCs w:val="20"/>
        </w:rPr>
        <w:t>.</w:t>
      </w:r>
    </w:p>
    <w:p w14:paraId="11B90396" w14:textId="369700D3" w:rsidR="003B4412" w:rsidRPr="003E3D70" w:rsidRDefault="003B4412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Условия Акции могут быть изменены Организатором в одностороннем порядке путем размещения информации о соответствующих изменениях Правил Акции (вместе с новой редакцией Правил Акции) на сайте Организатора</w:t>
      </w:r>
      <w:r w:rsidR="00B628CA" w:rsidRPr="003E3D70">
        <w:rPr>
          <w:rFonts w:ascii="Arial" w:hAnsi="Arial" w:cs="Arial"/>
          <w:sz w:val="20"/>
          <w:szCs w:val="20"/>
        </w:rPr>
        <w:t xml:space="preserve"> и на сайте Акции</w:t>
      </w:r>
      <w:r w:rsidR="00BD5455" w:rsidRPr="003E3D70">
        <w:rPr>
          <w:rFonts w:ascii="Arial" w:hAnsi="Arial" w:cs="Arial"/>
          <w:sz w:val="20"/>
          <w:szCs w:val="20"/>
        </w:rPr>
        <w:t xml:space="preserve">, </w:t>
      </w:r>
      <w:r w:rsidR="00BD5455" w:rsidRPr="003E3D70">
        <w:rPr>
          <w:rFonts w:ascii="Arial" w:hAnsi="Arial" w:cs="Arial"/>
          <w:color w:val="000000" w:themeColor="text1"/>
          <w:sz w:val="20"/>
          <w:szCs w:val="20"/>
        </w:rPr>
        <w:t>при условии, что такие изменения не ухудшают положение участников</w:t>
      </w:r>
      <w:r w:rsidRPr="003E3D70">
        <w:rPr>
          <w:rFonts w:ascii="Arial" w:hAnsi="Arial" w:cs="Arial"/>
          <w:sz w:val="20"/>
          <w:szCs w:val="20"/>
        </w:rPr>
        <w:t>. При этом, Участники не имеют права требовать каких-либо компенсаций и возмещения ущерба</w:t>
      </w:r>
      <w:r w:rsidR="00F66A66" w:rsidRPr="003E3D70">
        <w:rPr>
          <w:rFonts w:ascii="Arial" w:hAnsi="Arial" w:cs="Arial"/>
          <w:sz w:val="20"/>
          <w:szCs w:val="20"/>
        </w:rPr>
        <w:t xml:space="preserve"> в связи с изменением Правил Акции</w:t>
      </w:r>
      <w:r w:rsidRPr="003E3D70">
        <w:rPr>
          <w:rFonts w:ascii="Arial" w:hAnsi="Arial" w:cs="Arial"/>
          <w:sz w:val="20"/>
          <w:szCs w:val="20"/>
        </w:rPr>
        <w:t>.</w:t>
      </w:r>
    </w:p>
    <w:p w14:paraId="0A8A8A89" w14:textId="77777777" w:rsidR="002B0E2B" w:rsidRPr="00572CC7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Участники Акции:</w:t>
      </w:r>
      <w:r w:rsidRPr="00572CC7">
        <w:rPr>
          <w:rFonts w:ascii="Arial" w:hAnsi="Arial" w:cs="Arial"/>
          <w:sz w:val="20"/>
          <w:szCs w:val="20"/>
        </w:rPr>
        <w:t xml:space="preserve"> </w:t>
      </w:r>
    </w:p>
    <w:p w14:paraId="7FF15A18" w14:textId="77777777" w:rsidR="002B0E2B" w:rsidRPr="003E3D70" w:rsidRDefault="002B0E2B" w:rsidP="0076622B">
      <w:pPr>
        <w:numPr>
          <w:ilvl w:val="1"/>
          <w:numId w:val="1"/>
        </w:numPr>
        <w:spacing w:before="120" w:after="120" w:line="240" w:lineRule="auto"/>
        <w:ind w:left="567" w:hanging="573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Участниками Акции являются физические лица, отвечающие всем нижеперечисленным условиям:</w:t>
      </w:r>
    </w:p>
    <w:p w14:paraId="0D9F8BA3" w14:textId="58CD0816" w:rsidR="00AC489B" w:rsidRPr="003E3D70" w:rsidRDefault="00B06F24" w:rsidP="0076622B">
      <w:pPr>
        <w:pStyle w:val="a3"/>
        <w:numPr>
          <w:ilvl w:val="2"/>
          <w:numId w:val="1"/>
        </w:numPr>
        <w:spacing w:before="120" w:after="120" w:line="24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 </w:t>
      </w:r>
      <w:r w:rsidR="00F66A66" w:rsidRPr="003E3D70">
        <w:rPr>
          <w:rFonts w:ascii="Arial" w:hAnsi="Arial" w:cs="Arial"/>
          <w:sz w:val="20"/>
          <w:szCs w:val="20"/>
        </w:rPr>
        <w:t>совершеннолетние дееспособные физические лица</w:t>
      </w:r>
      <w:r w:rsidR="002B0E2B" w:rsidRPr="003E3D70">
        <w:rPr>
          <w:rFonts w:ascii="Arial" w:hAnsi="Arial" w:cs="Arial"/>
          <w:sz w:val="20"/>
          <w:szCs w:val="20"/>
        </w:rPr>
        <w:t>;</w:t>
      </w:r>
    </w:p>
    <w:p w14:paraId="7A078D86" w14:textId="35279A94" w:rsidR="00F66A66" w:rsidRPr="003E3D70" w:rsidRDefault="00F66A66" w:rsidP="0076622B">
      <w:pPr>
        <w:pStyle w:val="a3"/>
        <w:numPr>
          <w:ilvl w:val="2"/>
          <w:numId w:val="1"/>
        </w:numPr>
        <w:tabs>
          <w:tab w:val="left" w:pos="851"/>
        </w:tabs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 выполнившие условия участия в Акции, предусмотренные п. 6 Правил.</w:t>
      </w:r>
    </w:p>
    <w:p w14:paraId="49E272A2" w14:textId="77777777" w:rsidR="002B0E2B" w:rsidRPr="003E3D70" w:rsidRDefault="002B0E2B" w:rsidP="0076622B">
      <w:pPr>
        <w:numPr>
          <w:ilvl w:val="0"/>
          <w:numId w:val="1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Цели и задачи Акции:</w:t>
      </w:r>
    </w:p>
    <w:p w14:paraId="0F549243" w14:textId="5A076981" w:rsidR="002B0E2B" w:rsidRPr="003E3D70" w:rsidRDefault="002B0E2B" w:rsidP="0076622B">
      <w:pPr>
        <w:numPr>
          <w:ilvl w:val="1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color w:val="000000"/>
          <w:sz w:val="20"/>
          <w:szCs w:val="20"/>
        </w:rPr>
        <w:t xml:space="preserve">Цель </w:t>
      </w:r>
      <w:r w:rsidRPr="003E3D70">
        <w:rPr>
          <w:rFonts w:ascii="Arial" w:hAnsi="Arial" w:cs="Arial"/>
          <w:b/>
          <w:sz w:val="20"/>
          <w:szCs w:val="20"/>
        </w:rPr>
        <w:t>Акции</w:t>
      </w:r>
      <w:r w:rsidRPr="003E3D70">
        <w:rPr>
          <w:rFonts w:ascii="Arial" w:hAnsi="Arial" w:cs="Arial"/>
          <w:b/>
          <w:color w:val="000000"/>
          <w:sz w:val="20"/>
          <w:szCs w:val="20"/>
        </w:rPr>
        <w:t>: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 </w:t>
      </w:r>
      <w:r w:rsidR="00B628CA" w:rsidRPr="003E3D70">
        <w:rPr>
          <w:rFonts w:ascii="Arial" w:hAnsi="Arial" w:cs="Arial"/>
          <w:color w:val="000000"/>
          <w:sz w:val="20"/>
          <w:szCs w:val="20"/>
        </w:rPr>
        <w:t>Привлечение внимания к бренду «Столото» и у</w:t>
      </w:r>
      <w:r w:rsidRPr="003E3D70">
        <w:rPr>
          <w:rFonts w:ascii="Arial" w:hAnsi="Arial" w:cs="Arial"/>
          <w:color w:val="000000"/>
          <w:sz w:val="20"/>
          <w:szCs w:val="20"/>
        </w:rPr>
        <w:t>величени</w:t>
      </w:r>
      <w:r w:rsidR="00153135" w:rsidRPr="003E3D70">
        <w:rPr>
          <w:rFonts w:ascii="Arial" w:hAnsi="Arial" w:cs="Arial"/>
          <w:color w:val="000000"/>
          <w:sz w:val="20"/>
          <w:szCs w:val="20"/>
        </w:rPr>
        <w:t>е</w:t>
      </w:r>
      <w:r w:rsidRPr="003E3D70">
        <w:rPr>
          <w:rFonts w:ascii="Arial" w:hAnsi="Arial" w:cs="Arial"/>
          <w:color w:val="000000"/>
          <w:sz w:val="20"/>
          <w:szCs w:val="20"/>
        </w:rPr>
        <w:t xml:space="preserve"> объема продаж 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>услуг связи</w:t>
      </w:r>
      <w:r w:rsidR="004E4FD2" w:rsidRPr="003E3D70">
        <w:rPr>
          <w:rFonts w:ascii="Arial" w:hAnsi="Arial" w:cs="Arial"/>
          <w:color w:val="000000"/>
          <w:sz w:val="20"/>
          <w:szCs w:val="20"/>
        </w:rPr>
        <w:t xml:space="preserve">, 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>реализуемых</w:t>
      </w:r>
      <w:r w:rsidR="004E4FD2" w:rsidRPr="003E3D70">
        <w:rPr>
          <w:rFonts w:ascii="Arial" w:hAnsi="Arial" w:cs="Arial"/>
          <w:color w:val="000000"/>
          <w:sz w:val="20"/>
          <w:szCs w:val="20"/>
        </w:rPr>
        <w:t xml:space="preserve"> Организатором</w:t>
      </w:r>
      <w:r w:rsidR="008A12CD" w:rsidRPr="003E3D70">
        <w:rPr>
          <w:rFonts w:ascii="Arial" w:hAnsi="Arial" w:cs="Arial"/>
          <w:color w:val="000000"/>
          <w:sz w:val="20"/>
          <w:szCs w:val="20"/>
        </w:rPr>
        <w:t xml:space="preserve"> в собственной розничной сети под торговым знаком «Столото».</w:t>
      </w:r>
    </w:p>
    <w:p w14:paraId="3A7BCCE9" w14:textId="77777777" w:rsidR="002B0E2B" w:rsidRPr="003E3D70" w:rsidRDefault="002B0E2B" w:rsidP="0076622B">
      <w:pPr>
        <w:numPr>
          <w:ilvl w:val="1"/>
          <w:numId w:val="1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b/>
          <w:color w:val="000000"/>
          <w:sz w:val="20"/>
          <w:szCs w:val="20"/>
        </w:rPr>
        <w:t xml:space="preserve">Задачи </w:t>
      </w:r>
      <w:r w:rsidRPr="003E3D70">
        <w:rPr>
          <w:rFonts w:ascii="Arial" w:hAnsi="Arial" w:cs="Arial"/>
          <w:b/>
          <w:sz w:val="20"/>
          <w:szCs w:val="20"/>
        </w:rPr>
        <w:t>Акции:</w:t>
      </w:r>
      <w:r w:rsidRPr="003E3D70">
        <w:rPr>
          <w:rFonts w:ascii="Arial" w:hAnsi="Arial" w:cs="Arial"/>
          <w:sz w:val="20"/>
          <w:szCs w:val="20"/>
        </w:rPr>
        <w:t xml:space="preserve"> </w:t>
      </w:r>
    </w:p>
    <w:p w14:paraId="113D8E44" w14:textId="41E31E06" w:rsidR="00B628CA" w:rsidRPr="003E3D70" w:rsidRDefault="00B628CA" w:rsidP="0076622B">
      <w:pPr>
        <w:numPr>
          <w:ilvl w:val="0"/>
          <w:numId w:val="3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Привлечение внимания физических лиц к бренду «Столото»;</w:t>
      </w:r>
    </w:p>
    <w:p w14:paraId="182CDD8A" w14:textId="5D513067" w:rsidR="002B0E2B" w:rsidRPr="003E3D70" w:rsidRDefault="002B0E2B" w:rsidP="0076622B">
      <w:pPr>
        <w:numPr>
          <w:ilvl w:val="0"/>
          <w:numId w:val="3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Привлечение внимания </w:t>
      </w:r>
      <w:r w:rsidR="00190D0C" w:rsidRPr="003E3D70">
        <w:rPr>
          <w:rFonts w:ascii="Arial" w:hAnsi="Arial" w:cs="Arial"/>
          <w:sz w:val="20"/>
          <w:szCs w:val="20"/>
        </w:rPr>
        <w:t xml:space="preserve">физических лиц </w:t>
      </w:r>
      <w:r w:rsidRPr="003E3D70">
        <w:rPr>
          <w:rFonts w:ascii="Arial" w:hAnsi="Arial" w:cs="Arial"/>
          <w:sz w:val="20"/>
          <w:szCs w:val="20"/>
        </w:rPr>
        <w:t xml:space="preserve">к </w:t>
      </w:r>
      <w:r w:rsidR="00190D0C" w:rsidRPr="003E3D70">
        <w:rPr>
          <w:rFonts w:ascii="Arial" w:hAnsi="Arial" w:cs="Arial"/>
          <w:color w:val="000000"/>
          <w:sz w:val="20"/>
          <w:szCs w:val="20"/>
        </w:rPr>
        <w:t>услугам связи, реализуемым в розничной сети Организатора</w:t>
      </w:r>
      <w:r w:rsidR="00B628CA" w:rsidRPr="003E3D70">
        <w:rPr>
          <w:rFonts w:ascii="Arial" w:hAnsi="Arial" w:cs="Arial"/>
          <w:sz w:val="20"/>
          <w:szCs w:val="20"/>
        </w:rPr>
        <w:t>;</w:t>
      </w:r>
    </w:p>
    <w:p w14:paraId="0C3BB879" w14:textId="4CC3F8A9" w:rsidR="002B0E2B" w:rsidRPr="003E3D70" w:rsidRDefault="002B0E2B" w:rsidP="0076622B">
      <w:pPr>
        <w:numPr>
          <w:ilvl w:val="0"/>
          <w:numId w:val="3"/>
        </w:numPr>
        <w:spacing w:before="120" w:after="120" w:line="257" w:lineRule="auto"/>
        <w:ind w:left="992" w:hanging="425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 xml:space="preserve">Поддержание интереса </w:t>
      </w:r>
      <w:r w:rsidR="00190D0C" w:rsidRPr="003E3D70">
        <w:rPr>
          <w:rFonts w:ascii="Arial" w:hAnsi="Arial" w:cs="Arial"/>
          <w:sz w:val="20"/>
          <w:szCs w:val="20"/>
        </w:rPr>
        <w:t xml:space="preserve">физических лиц </w:t>
      </w:r>
      <w:r w:rsidRPr="003E3D70">
        <w:rPr>
          <w:rFonts w:ascii="Arial" w:hAnsi="Arial" w:cs="Arial"/>
          <w:sz w:val="20"/>
          <w:szCs w:val="20"/>
        </w:rPr>
        <w:t xml:space="preserve">к </w:t>
      </w:r>
      <w:r w:rsidR="00190D0C" w:rsidRPr="003E3D70">
        <w:rPr>
          <w:rFonts w:ascii="Arial" w:hAnsi="Arial" w:cs="Arial"/>
          <w:sz w:val="20"/>
          <w:szCs w:val="20"/>
        </w:rPr>
        <w:t>розничной сети Организатора</w:t>
      </w:r>
      <w:r w:rsidR="004E4FD2" w:rsidRPr="003E3D70">
        <w:rPr>
          <w:rFonts w:ascii="Arial" w:hAnsi="Arial" w:cs="Arial"/>
          <w:sz w:val="20"/>
          <w:szCs w:val="20"/>
        </w:rPr>
        <w:t>.</w:t>
      </w:r>
    </w:p>
    <w:p w14:paraId="04E93323" w14:textId="3AB27D3D" w:rsidR="002B0E2B" w:rsidRPr="003E3D70" w:rsidRDefault="001E3843" w:rsidP="0076622B">
      <w:pPr>
        <w:numPr>
          <w:ilvl w:val="0"/>
          <w:numId w:val="1"/>
        </w:numPr>
        <w:spacing w:before="120" w:after="120" w:line="257" w:lineRule="auto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 w:rsidRPr="003E3D70">
        <w:rPr>
          <w:rFonts w:ascii="Arial" w:hAnsi="Arial" w:cs="Arial"/>
          <w:b/>
          <w:sz w:val="20"/>
          <w:szCs w:val="20"/>
        </w:rPr>
        <w:t>Каналы коммуникации</w:t>
      </w:r>
      <w:r w:rsidR="002B0E2B" w:rsidRPr="003E3D70">
        <w:rPr>
          <w:rFonts w:ascii="Arial" w:hAnsi="Arial" w:cs="Arial"/>
          <w:b/>
          <w:sz w:val="20"/>
          <w:szCs w:val="20"/>
        </w:rPr>
        <w:t>:</w:t>
      </w:r>
    </w:p>
    <w:p w14:paraId="75D6987B" w14:textId="1B1DAD85" w:rsidR="00931747" w:rsidRPr="003E3D70" w:rsidRDefault="00337337" w:rsidP="00931747">
      <w:pPr>
        <w:spacing w:before="120" w:after="120" w:line="257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3E3D70">
        <w:rPr>
          <w:rFonts w:ascii="Arial" w:hAnsi="Arial" w:cs="Arial"/>
          <w:sz w:val="20"/>
          <w:szCs w:val="20"/>
        </w:rPr>
        <w:t>У</w:t>
      </w:r>
      <w:r w:rsidR="002B0E2B" w:rsidRPr="003E3D70">
        <w:rPr>
          <w:rFonts w:ascii="Arial" w:hAnsi="Arial" w:cs="Arial"/>
          <w:sz w:val="20"/>
          <w:szCs w:val="20"/>
        </w:rPr>
        <w:t xml:space="preserve">словия Акции размещены на сайте </w:t>
      </w:r>
      <w:r w:rsidR="00190D0C" w:rsidRPr="003E3D70">
        <w:rPr>
          <w:rFonts w:ascii="Arial" w:hAnsi="Arial" w:cs="Arial"/>
          <w:sz w:val="20"/>
          <w:szCs w:val="20"/>
        </w:rPr>
        <w:t>Организатора</w:t>
      </w:r>
      <w:r w:rsidR="00B628CA" w:rsidRPr="003E3D70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B628CA" w:rsidRPr="003E3D70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="00B628CA" w:rsidRPr="0076622B">
        <w:rPr>
          <w:rFonts w:ascii="Arial" w:hAnsi="Arial" w:cs="Arial"/>
          <w:sz w:val="20"/>
          <w:szCs w:val="20"/>
        </w:rPr>
        <w:t xml:space="preserve"> (в разделе</w:t>
      </w:r>
      <w:r w:rsidR="00A44EE8" w:rsidRPr="0076622B">
        <w:rPr>
          <w:rFonts w:ascii="Arial" w:hAnsi="Arial" w:cs="Arial"/>
          <w:sz w:val="20"/>
          <w:szCs w:val="20"/>
        </w:rPr>
        <w:t xml:space="preserve"> «Акции»</w:t>
      </w:r>
      <w:r w:rsidR="000C56BB" w:rsidRPr="0076622B">
        <w:rPr>
          <w:rFonts w:ascii="Arial" w:hAnsi="Arial" w:cs="Arial"/>
          <w:sz w:val="20"/>
          <w:szCs w:val="20"/>
        </w:rPr>
        <w:t xml:space="preserve"> -</w:t>
      </w:r>
      <w:r w:rsidR="002B0E2B" w:rsidRPr="0076622B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3D5A40" w:rsidRPr="003E3D70">
          <w:rPr>
            <w:rStyle w:val="af4"/>
            <w:rFonts w:ascii="Arial" w:hAnsi="Arial" w:cs="Arial"/>
            <w:sz w:val="20"/>
            <w:szCs w:val="20"/>
          </w:rPr>
          <w:t>https://moslot.ru/special/</w:t>
        </w:r>
      </w:hyperlink>
      <w:r w:rsidR="00A44EE8" w:rsidRPr="0076622B">
        <w:rPr>
          <w:rStyle w:val="af4"/>
          <w:rFonts w:ascii="Arial" w:hAnsi="Arial" w:cs="Arial"/>
          <w:color w:val="auto"/>
          <w:sz w:val="20"/>
          <w:szCs w:val="20"/>
          <w:u w:val="none"/>
        </w:rPr>
        <w:t>)</w:t>
      </w:r>
      <w:r w:rsidR="00190D0C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, а также на </w:t>
      </w:r>
      <w:r w:rsidR="006C450E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>С</w:t>
      </w:r>
      <w:r w:rsidR="00190D0C" w:rsidRPr="003E3D70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айте Акции </w:t>
      </w:r>
      <w:hyperlink r:id="rId13" w:history="1">
        <w:r w:rsidR="00436AF9" w:rsidRPr="003E3D70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436AF9" w:rsidRPr="003E3D70">
        <w:rPr>
          <w:rFonts w:ascii="Arial" w:hAnsi="Arial" w:cs="Arial"/>
          <w:sz w:val="20"/>
          <w:szCs w:val="20"/>
        </w:rPr>
        <w:t>.</w:t>
      </w:r>
    </w:p>
    <w:p w14:paraId="2C261F34" w14:textId="7A9461F8" w:rsidR="004E4FD2" w:rsidRPr="00572CC7" w:rsidRDefault="002B0E2B" w:rsidP="0076622B">
      <w:pPr>
        <w:pStyle w:val="a3"/>
        <w:numPr>
          <w:ilvl w:val="0"/>
          <w:numId w:val="1"/>
        </w:numPr>
        <w:spacing w:before="120" w:after="120" w:line="257" w:lineRule="auto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Краткое описание 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7649"/>
      </w:tblGrid>
      <w:tr w:rsidR="00D45916" w:rsidRPr="00572CC7" w14:paraId="4E888316" w14:textId="77777777" w:rsidTr="00D45916">
        <w:trPr>
          <w:cantSplit/>
          <w:trHeight w:val="522"/>
          <w:tblHeader/>
          <w:jc w:val="center"/>
        </w:trPr>
        <w:tc>
          <w:tcPr>
            <w:tcW w:w="1249" w:type="pct"/>
            <w:shd w:val="clear" w:color="auto" w:fill="F2F2F2"/>
            <w:vAlign w:val="center"/>
          </w:tcPr>
          <w:p w14:paraId="65D1D11E" w14:textId="77777777" w:rsidR="00D45916" w:rsidRPr="00572CC7" w:rsidRDefault="00D45916" w:rsidP="00190D0C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Параметры Акции</w:t>
            </w:r>
          </w:p>
        </w:tc>
        <w:tc>
          <w:tcPr>
            <w:tcW w:w="3751" w:type="pct"/>
            <w:shd w:val="clear" w:color="auto" w:fill="F2F2F2"/>
            <w:vAlign w:val="center"/>
          </w:tcPr>
          <w:p w14:paraId="3D50598E" w14:textId="77777777" w:rsidR="00D45916" w:rsidRPr="00572CC7" w:rsidRDefault="00D45916" w:rsidP="004E4FD2">
            <w:pPr>
              <w:spacing w:after="0" w:line="257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Значения параметра</w:t>
            </w:r>
          </w:p>
        </w:tc>
      </w:tr>
      <w:tr w:rsidR="002B0E2B" w:rsidRPr="00572CC7" w14:paraId="5AB302FE" w14:textId="77777777" w:rsidTr="004E4FD2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41B1060C" w14:textId="20D41729" w:rsidR="002B0E2B" w:rsidRPr="00572CC7" w:rsidRDefault="00D45916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Наименование Акции</w:t>
            </w:r>
          </w:p>
        </w:tc>
        <w:tc>
          <w:tcPr>
            <w:tcW w:w="3751" w:type="pct"/>
            <w:vAlign w:val="center"/>
          </w:tcPr>
          <w:p w14:paraId="3F41CF1B" w14:textId="6F0D5172" w:rsidR="002B0E2B" w:rsidRPr="00572CC7" w:rsidRDefault="00741B68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Cs/>
                <w:sz w:val="20"/>
                <w:szCs w:val="20"/>
              </w:rPr>
              <w:t>«На связи с удачей</w:t>
            </w:r>
            <w:r w:rsidR="00D45916" w:rsidRPr="00572CC7">
              <w:rPr>
                <w:rFonts w:ascii="Arial" w:hAnsi="Arial" w:cs="Arial"/>
                <w:bCs/>
                <w:sz w:val="20"/>
                <w:szCs w:val="20"/>
              </w:rPr>
              <w:t>»</w:t>
            </w:r>
          </w:p>
        </w:tc>
      </w:tr>
      <w:tr w:rsidR="00D45916" w:rsidRPr="00572CC7" w14:paraId="6AC3D771" w14:textId="77777777" w:rsidTr="001761C0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1874DA9B" w14:textId="77777777" w:rsidR="00D45916" w:rsidRPr="00572CC7" w:rsidRDefault="00D45916" w:rsidP="001761C0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Акции: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1" w:type="pct"/>
            <w:vAlign w:val="center"/>
          </w:tcPr>
          <w:p w14:paraId="55F31D9C" w14:textId="60CCE5B3" w:rsidR="00D45916" w:rsidRPr="00572CC7" w:rsidRDefault="00D45916" w:rsidP="001761C0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25.05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C42DF4" w:rsidRPr="00572CC7" w14:paraId="2F2863D2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37A31695" w14:textId="3D1E4ABC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выполнения условий участия в Акции</w:t>
            </w:r>
          </w:p>
        </w:tc>
        <w:tc>
          <w:tcPr>
            <w:tcW w:w="3751" w:type="pct"/>
            <w:vAlign w:val="center"/>
          </w:tcPr>
          <w:p w14:paraId="06A626BA" w14:textId="120909E5" w:rsidR="00C42DF4" w:rsidRPr="00572CC7" w:rsidRDefault="00190D0C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 xml:space="preserve">25.05.2026 </w:t>
            </w:r>
            <w:r w:rsidRPr="00572CC7">
              <w:rPr>
                <w:rFonts w:ascii="Arial" w:hAnsi="Arial" w:cs="Arial"/>
                <w:sz w:val="20"/>
                <w:szCs w:val="20"/>
              </w:rPr>
              <w:t>г. по 31.12.2026 г.</w:t>
            </w:r>
          </w:p>
        </w:tc>
      </w:tr>
      <w:tr w:rsidR="002F52BF" w:rsidRPr="00572CC7" w14:paraId="5068A136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27CDC7EE" w14:textId="48D8E781" w:rsidR="002F52BF" w:rsidRPr="00572CC7" w:rsidRDefault="002F52BF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розыгрыша Призов</w:t>
            </w:r>
          </w:p>
        </w:tc>
        <w:tc>
          <w:tcPr>
            <w:tcW w:w="3751" w:type="pct"/>
            <w:vAlign w:val="center"/>
          </w:tcPr>
          <w:p w14:paraId="1A10EE5D" w14:textId="77777777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не позднее 5-го числа каждого календарного месяца в период </w:t>
            </w:r>
          </w:p>
          <w:p w14:paraId="1C7BB201" w14:textId="2426CC4A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01.0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>.2026 г. по 05.01.2027 г.</w:t>
            </w:r>
          </w:p>
        </w:tc>
      </w:tr>
      <w:tr w:rsidR="00C42DF4" w:rsidRPr="00572CC7" w14:paraId="54B41856" w14:textId="77777777" w:rsidTr="004E4FD2">
        <w:trPr>
          <w:cantSplit/>
          <w:trHeight w:val="515"/>
          <w:jc w:val="center"/>
        </w:trPr>
        <w:tc>
          <w:tcPr>
            <w:tcW w:w="1249" w:type="pct"/>
            <w:vAlign w:val="center"/>
          </w:tcPr>
          <w:p w14:paraId="3B8A363F" w14:textId="244D1825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 xml:space="preserve"> в</w:t>
            </w:r>
            <w:r w:rsidR="00C35814" w:rsidRPr="00572CC7">
              <w:rPr>
                <w:rFonts w:ascii="Arial" w:hAnsi="Arial" w:cs="Arial"/>
                <w:b/>
                <w:sz w:val="20"/>
                <w:szCs w:val="20"/>
              </w:rPr>
              <w:t xml:space="preserve">ручения 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>Призов:</w:t>
            </w:r>
          </w:p>
        </w:tc>
        <w:tc>
          <w:tcPr>
            <w:tcW w:w="3751" w:type="pct"/>
            <w:vAlign w:val="center"/>
          </w:tcPr>
          <w:p w14:paraId="404FE940" w14:textId="7E27ED0E" w:rsidR="00C42DF4" w:rsidRPr="00572CC7" w:rsidRDefault="00D45916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05.0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4E4FD2" w:rsidRPr="00572CC7" w14:paraId="76D68B65" w14:textId="77777777" w:rsidTr="0015746B">
        <w:trPr>
          <w:cantSplit/>
          <w:trHeight w:val="1589"/>
          <w:jc w:val="center"/>
        </w:trPr>
        <w:tc>
          <w:tcPr>
            <w:tcW w:w="1249" w:type="pct"/>
            <w:vAlign w:val="center"/>
          </w:tcPr>
          <w:p w14:paraId="6F79795C" w14:textId="77777777" w:rsidR="004E4FD2" w:rsidRPr="00572CC7" w:rsidRDefault="004E4FD2" w:rsidP="000F385A">
            <w:pPr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lastRenderedPageBreak/>
              <w:t>Призовой фонд Акции</w:t>
            </w:r>
          </w:p>
        </w:tc>
        <w:tc>
          <w:tcPr>
            <w:tcW w:w="3751" w:type="pct"/>
            <w:vAlign w:val="center"/>
          </w:tcPr>
          <w:p w14:paraId="4BD85D0C" w14:textId="77777777" w:rsidR="00C0602F" w:rsidRPr="00C7146B" w:rsidRDefault="00C0602F" w:rsidP="000F385A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2C4A48" w14:textId="0C4B9D25" w:rsidR="00D45916" w:rsidRPr="00572CC7" w:rsidRDefault="004E4FD2" w:rsidP="000F385A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В рамках Акции разыгрываются Призы</w:t>
            </w:r>
            <w:r w:rsidR="005742B3" w:rsidRPr="00572CC7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716B8EA" w14:textId="3EA673AC" w:rsidR="00D45916" w:rsidRPr="00572CC7" w:rsidRDefault="00A03A63" w:rsidP="0076622B">
            <w:pPr>
              <w:pStyle w:val="a3"/>
              <w:numPr>
                <w:ilvl w:val="0"/>
                <w:numId w:val="5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денежны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 </w:t>
            </w:r>
            <w:r w:rsidR="00355DF3" w:rsidRP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4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000 (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Четыре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тысяч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и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) рублей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>– далее «Денежные Призы»</w:t>
            </w:r>
          </w:p>
          <w:p w14:paraId="5C5C27DE" w14:textId="77777777" w:rsidR="00A03A63" w:rsidRPr="00572CC7" w:rsidRDefault="00A03A63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57EAEB4" w14:textId="13001DC5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енежных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П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ризов составляет </w:t>
            </w:r>
            <w:r w:rsidR="00355DF3">
              <w:rPr>
                <w:rFonts w:ascii="Arial" w:hAnsi="Arial" w:cs="Arial"/>
                <w:sz w:val="20"/>
                <w:szCs w:val="20"/>
              </w:rPr>
              <w:t>48</w:t>
            </w:r>
            <w:r w:rsidRPr="00572CC7">
              <w:rPr>
                <w:rFonts w:ascii="Arial" w:hAnsi="Arial" w:cs="Arial"/>
                <w:sz w:val="20"/>
                <w:szCs w:val="20"/>
              </w:rPr>
              <w:t>0 000 (</w:t>
            </w:r>
            <w:r w:rsidR="00355DF3">
              <w:rPr>
                <w:rFonts w:ascii="Arial" w:hAnsi="Arial" w:cs="Arial"/>
                <w:sz w:val="20"/>
                <w:szCs w:val="20"/>
              </w:rPr>
              <w:t xml:space="preserve">Четыреста восемьдесят </w:t>
            </w:r>
            <w:r w:rsidRPr="00572CC7">
              <w:rPr>
                <w:rFonts w:ascii="Arial" w:hAnsi="Arial" w:cs="Arial"/>
                <w:sz w:val="20"/>
                <w:szCs w:val="20"/>
              </w:rPr>
              <w:t>тысяч) рублей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3A5EB305" w14:textId="77777777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5781DF" w14:textId="5FD99561" w:rsidR="00A03A63" w:rsidRPr="00572CC7" w:rsidRDefault="00A03A63" w:rsidP="0076622B">
            <w:pPr>
              <w:pStyle w:val="a3"/>
              <w:numPr>
                <w:ilvl w:val="0"/>
                <w:numId w:val="5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смешанны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>(вещевые и денежные)</w:t>
            </w:r>
          </w:p>
          <w:p w14:paraId="752E35B2" w14:textId="509F786B" w:rsidR="00F65DC9" w:rsidRPr="00572CC7" w:rsidRDefault="00F65DC9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стоимостью </w:t>
            </w:r>
            <w:r w:rsidR="000B6B55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210 086 (Двести десять тысяч восемьдесят шесть) рублей 34 копейки</w:t>
            </w:r>
            <w:r w:rsidR="00355DF3">
              <w:rPr>
                <w:rStyle w:val="a8"/>
                <w:rFonts w:ascii="Arial" w:hAnsi="Arial" w:cs="Arial"/>
                <w:sz w:val="20"/>
                <w:szCs w:val="20"/>
              </w:rPr>
              <w:footnoteReference w:id="2"/>
            </w:r>
            <w:r w:rsidRPr="00572CC7">
              <w:rPr>
                <w:rFonts w:ascii="Arial" w:hAnsi="Arial" w:cs="Arial"/>
                <w:sz w:val="20"/>
                <w:szCs w:val="20"/>
              </w:rPr>
              <w:t>, включающи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х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в себя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смартфон iPhone 17 Pro</w:t>
            </w:r>
            <w:r w:rsidR="00344FA8" w:rsidRPr="00572CC7">
              <w:rPr>
                <w:rStyle w:val="a8"/>
                <w:rFonts w:ascii="Arial" w:hAnsi="Arial" w:cs="Arial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(стоимостью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136 556 рублей 34 копейки</w:t>
            </w:r>
            <w:r w:rsidR="003E3D70">
              <w:rPr>
                <w:rFonts w:ascii="Arial" w:hAnsi="Arial" w:cs="Arial"/>
                <w:sz w:val="20"/>
                <w:szCs w:val="20"/>
              </w:rPr>
              <w:t>, в т.ч. НДС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)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 xml:space="preserve">денежные средства в размере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73 530 рублей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далее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«Смешанные Призы»</w:t>
            </w:r>
          </w:p>
          <w:p w14:paraId="1BB817C9" w14:textId="77777777" w:rsidR="00800762" w:rsidRPr="00572CC7" w:rsidRDefault="00800762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15EE1105" w14:textId="57BD76AE" w:rsidR="00A03A63" w:rsidRPr="00572CC7" w:rsidRDefault="00A03A63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800762" w:rsidRPr="00572CC7">
              <w:rPr>
                <w:rFonts w:ascii="Arial" w:hAnsi="Arial" w:cs="Arial"/>
                <w:sz w:val="20"/>
                <w:szCs w:val="20"/>
              </w:rPr>
              <w:t>С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мешанных Призов составляет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2 521 036 (Два миллиона пятьсот двадцать одна тысяча тридцать шесть) рублей 08 копеек)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57945F" w14:textId="77777777" w:rsidR="00C0602F" w:rsidRPr="00C7146B" w:rsidRDefault="00C0602F" w:rsidP="003969BC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EDBB34" w14:textId="48A3288D" w:rsidR="003969BC" w:rsidRPr="00572CC7" w:rsidRDefault="00E26E20" w:rsidP="003969BC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Общее количество разыгрываемых </w:t>
            </w:r>
            <w:r w:rsidR="000F385A" w:rsidRPr="00572CC7">
              <w:rPr>
                <w:rFonts w:ascii="Arial" w:hAnsi="Arial" w:cs="Arial"/>
                <w:sz w:val="20"/>
                <w:szCs w:val="20"/>
              </w:rPr>
              <w:t>Призов</w:t>
            </w:r>
            <w:r w:rsidRPr="00572CC7">
              <w:rPr>
                <w:rFonts w:ascii="Arial" w:hAnsi="Arial" w:cs="Arial"/>
                <w:sz w:val="20"/>
                <w:szCs w:val="20"/>
              </w:rPr>
              <w:t>: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A44EE8">
              <w:rPr>
                <w:rFonts w:ascii="Arial" w:hAnsi="Arial" w:cs="Arial"/>
                <w:sz w:val="20"/>
                <w:szCs w:val="20"/>
              </w:rPr>
              <w:t>32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Приза.</w:t>
            </w:r>
          </w:p>
          <w:p w14:paraId="795044B4" w14:textId="70E0A305" w:rsidR="004E4FD2" w:rsidRPr="00572CC7" w:rsidRDefault="004E4FD2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Общая стоимость призового фонда составляет </w:t>
            </w:r>
            <w:r w:rsidR="00C7146B" w:rsidRPr="00C7146B">
              <w:rPr>
                <w:rFonts w:ascii="Arial" w:hAnsi="Arial" w:cs="Arial"/>
                <w:sz w:val="20"/>
                <w:szCs w:val="20"/>
              </w:rPr>
              <w:t>3 001 036 (Три миллиона одна тысяча тридцать шесть) рублей 08 копеек</w:t>
            </w:r>
            <w:r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A41500" w14:textId="77777777" w:rsidR="00C0602F" w:rsidRPr="00C7146B" w:rsidRDefault="00C0602F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0D0CDC" w14:textId="57B209D5" w:rsidR="00C0602F" w:rsidRPr="00C7146B" w:rsidRDefault="004E4FD2" w:rsidP="00C0602F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Призовой фонд формируется за счет АО «Лотереи Москвы».</w:t>
            </w:r>
          </w:p>
          <w:p w14:paraId="3A2E4BE5" w14:textId="77777777" w:rsidR="004E4FD2" w:rsidRPr="00C7146B" w:rsidRDefault="004E4FD2" w:rsidP="008F3138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Участник Акции может выиграть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один Приз п</w:t>
            </w:r>
            <w:r w:rsidR="002F52BF" w:rsidRPr="00572CC7">
              <w:rPr>
                <w:rFonts w:ascii="Arial" w:hAnsi="Arial" w:cs="Arial"/>
                <w:sz w:val="20"/>
                <w:szCs w:val="20"/>
              </w:rPr>
              <w:t xml:space="preserve">ри розыгрыше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Денежных Призов и один Приз при розыгрыше Смешанных Призов (всего не более двух Призов).</w:t>
            </w:r>
          </w:p>
          <w:p w14:paraId="0DD671C0" w14:textId="23B4E6F5" w:rsidR="00C0602F" w:rsidRPr="00C7146B" w:rsidRDefault="00C0602F" w:rsidP="008F3138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56A42A" w14:textId="77777777" w:rsidR="00BD3FA4" w:rsidRPr="00572CC7" w:rsidRDefault="00BD3FA4" w:rsidP="00BD3FA4">
      <w:pPr>
        <w:spacing w:before="120" w:after="120" w:line="257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3F771377" w14:textId="3A4F1EA0" w:rsidR="002B0E2B" w:rsidRPr="00572CC7" w:rsidRDefault="000A0DCB" w:rsidP="0076622B">
      <w:pPr>
        <w:numPr>
          <w:ilvl w:val="0"/>
          <w:numId w:val="1"/>
        </w:numPr>
        <w:spacing w:before="120" w:after="120" w:line="257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</w:t>
      </w:r>
      <w:r w:rsidR="002B0E2B" w:rsidRPr="00572CC7">
        <w:rPr>
          <w:rFonts w:ascii="Arial" w:hAnsi="Arial" w:cs="Arial"/>
          <w:b/>
          <w:sz w:val="20"/>
          <w:szCs w:val="20"/>
        </w:rPr>
        <w:t>словия участия в Акции</w:t>
      </w:r>
      <w:r w:rsidRPr="00572CC7">
        <w:rPr>
          <w:rFonts w:ascii="Arial" w:hAnsi="Arial" w:cs="Arial"/>
          <w:b/>
          <w:sz w:val="20"/>
          <w:szCs w:val="20"/>
        </w:rPr>
        <w:t>, порядок розыгрыша и получения Приза</w:t>
      </w:r>
      <w:r w:rsidR="002B0E2B" w:rsidRPr="00572CC7">
        <w:rPr>
          <w:rFonts w:ascii="Arial" w:hAnsi="Arial" w:cs="Arial"/>
          <w:b/>
          <w:sz w:val="20"/>
          <w:szCs w:val="20"/>
        </w:rPr>
        <w:t>:</w:t>
      </w:r>
    </w:p>
    <w:p w14:paraId="56328D74" w14:textId="680EF33F" w:rsidR="002B0E2B" w:rsidRPr="00572CC7" w:rsidRDefault="002B0E2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57" w:lineRule="auto"/>
        <w:ind w:left="567" w:hanging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Участниками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могут быть физические лица, отвечающие всем требованиям, перечисленным в п. </w:t>
      </w:r>
      <w:r w:rsidR="00CF4B55" w:rsidRPr="00572CC7">
        <w:rPr>
          <w:rFonts w:ascii="Arial" w:eastAsia="Arial" w:hAnsi="Arial" w:cs="Arial"/>
          <w:color w:val="000000"/>
          <w:sz w:val="20"/>
          <w:szCs w:val="20"/>
        </w:rPr>
        <w:t>2.1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настоящих Правил. </w:t>
      </w:r>
    </w:p>
    <w:p w14:paraId="7C1FAF76" w14:textId="1F6D79D7" w:rsidR="00CB1107" w:rsidRPr="00572CC7" w:rsidRDefault="002B0E2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Для участия в </w:t>
      </w:r>
      <w:r w:rsidRPr="00572CC7">
        <w:rPr>
          <w:rFonts w:ascii="Arial" w:hAnsi="Arial" w:cs="Arial"/>
          <w:sz w:val="20"/>
          <w:szCs w:val="20"/>
        </w:rPr>
        <w:t>Акции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>лицу, желающему стать У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>частник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 xml:space="preserve">ом Акции, 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необходимо 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в период </w:t>
      </w:r>
      <w:r w:rsidR="00857367" w:rsidRPr="00572CC7">
        <w:rPr>
          <w:rFonts w:ascii="Arial" w:hAnsi="Arial" w:cs="Arial"/>
          <w:sz w:val="20"/>
          <w:szCs w:val="20"/>
        </w:rPr>
        <w:t xml:space="preserve">с </w:t>
      </w:r>
      <w:r w:rsidR="007B17EF" w:rsidRPr="00572CC7">
        <w:rPr>
          <w:rFonts w:ascii="Arial" w:hAnsi="Arial" w:cs="Arial"/>
          <w:sz w:val="20"/>
          <w:szCs w:val="20"/>
        </w:rPr>
        <w:t>25.05</w:t>
      </w:r>
      <w:r w:rsidR="00857367" w:rsidRPr="00572CC7">
        <w:rPr>
          <w:rFonts w:ascii="Arial" w:hAnsi="Arial" w:cs="Arial"/>
          <w:sz w:val="20"/>
          <w:szCs w:val="20"/>
        </w:rPr>
        <w:t xml:space="preserve">.2026 г. по 31.12.2026 г. </w:t>
      </w:r>
      <w:r w:rsidR="00CB1107" w:rsidRPr="00572CC7">
        <w:rPr>
          <w:rFonts w:ascii="Arial" w:hAnsi="Arial" w:cs="Arial"/>
          <w:sz w:val="20"/>
          <w:szCs w:val="20"/>
        </w:rPr>
        <w:t xml:space="preserve">выполнить </w:t>
      </w:r>
      <w:r w:rsidR="00A66E3D" w:rsidRPr="00572CC7">
        <w:rPr>
          <w:rFonts w:ascii="Arial" w:hAnsi="Arial" w:cs="Arial"/>
          <w:sz w:val="20"/>
          <w:szCs w:val="20"/>
        </w:rPr>
        <w:t>все ниже</w:t>
      </w:r>
      <w:r w:rsidR="00B52AB7" w:rsidRPr="00572CC7">
        <w:rPr>
          <w:rFonts w:ascii="Arial" w:hAnsi="Arial" w:cs="Arial"/>
          <w:sz w:val="20"/>
          <w:szCs w:val="20"/>
        </w:rPr>
        <w:t xml:space="preserve">следующие </w:t>
      </w:r>
      <w:r w:rsidR="00CB1107" w:rsidRPr="00572CC7">
        <w:rPr>
          <w:rFonts w:ascii="Arial" w:hAnsi="Arial" w:cs="Arial"/>
          <w:sz w:val="20"/>
          <w:szCs w:val="20"/>
        </w:rPr>
        <w:t>условия</w:t>
      </w:r>
      <w:r w:rsidR="005D4194" w:rsidRPr="00572CC7">
        <w:rPr>
          <w:rFonts w:ascii="Arial" w:hAnsi="Arial" w:cs="Arial"/>
          <w:sz w:val="20"/>
          <w:szCs w:val="20"/>
        </w:rPr>
        <w:t xml:space="preserve"> в Месте проведения Акции</w:t>
      </w:r>
      <w:r w:rsidR="00857367" w:rsidRPr="00572CC7">
        <w:rPr>
          <w:rFonts w:ascii="Arial" w:hAnsi="Arial" w:cs="Arial"/>
          <w:sz w:val="20"/>
          <w:szCs w:val="20"/>
        </w:rPr>
        <w:t>:</w:t>
      </w:r>
    </w:p>
    <w:p w14:paraId="40EA9A25" w14:textId="27F1C4ED" w:rsidR="005D4194" w:rsidRPr="00572CC7" w:rsidRDefault="00A66E3D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lastRenderedPageBreak/>
        <w:t>заключить договор об оказании услуг связи</w:t>
      </w:r>
      <w:r w:rsidRPr="00572CC7">
        <w:rPr>
          <w:rStyle w:val="a8"/>
          <w:rFonts w:ascii="Arial" w:hAnsi="Arial" w:cs="Arial"/>
          <w:sz w:val="20"/>
          <w:szCs w:val="20"/>
        </w:rPr>
        <w:footnoteReference w:id="4"/>
      </w:r>
      <w:r w:rsidR="007C501F">
        <w:rPr>
          <w:rFonts w:ascii="Arial" w:hAnsi="Arial" w:cs="Arial"/>
          <w:sz w:val="20"/>
          <w:szCs w:val="20"/>
        </w:rPr>
        <w:t xml:space="preserve"> </w:t>
      </w:r>
      <w:r w:rsidR="007C501F" w:rsidRPr="00572CC7">
        <w:rPr>
          <w:rFonts w:ascii="Arial" w:hAnsi="Arial" w:cs="Arial"/>
          <w:sz w:val="20"/>
          <w:szCs w:val="20"/>
        </w:rPr>
        <w:t>(приобрести сим-карту оператора связи)</w:t>
      </w:r>
      <w:r w:rsidR="007C501F">
        <w:rPr>
          <w:rFonts w:ascii="Arial" w:hAnsi="Arial" w:cs="Arial"/>
          <w:sz w:val="20"/>
          <w:szCs w:val="20"/>
        </w:rPr>
        <w:t>;</w:t>
      </w:r>
      <w:r w:rsidR="007C501F">
        <w:rPr>
          <w:rStyle w:val="a8"/>
          <w:rFonts w:ascii="Arial" w:hAnsi="Arial" w:cs="Arial"/>
          <w:sz w:val="20"/>
          <w:szCs w:val="20"/>
        </w:rPr>
        <w:footnoteReference w:id="5"/>
      </w:r>
    </w:p>
    <w:p w14:paraId="4661FDB4" w14:textId="6AB04D89" w:rsidR="005D4194" w:rsidRPr="00572CC7" w:rsidRDefault="005D4194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зарегистрироваться в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>п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рограмме лояльности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«Столото»</w:t>
      </w:r>
      <w:r w:rsidR="00D60E0C" w:rsidRPr="00572CC7">
        <w:rPr>
          <w:rStyle w:val="a8"/>
          <w:rFonts w:ascii="Arial" w:eastAsia="Times New Roman" w:hAnsi="Arial" w:cs="Arial"/>
          <w:color w:val="000000"/>
          <w:sz w:val="20"/>
          <w:szCs w:val="20"/>
        </w:rPr>
        <w:footnoteReference w:id="6"/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далее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по тексту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«Программа лояльности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»,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(</w:t>
      </w:r>
      <w:r w:rsidR="00747568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то есть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создать учетную запись на сайте</w:t>
      </w:r>
      <w:r w:rsidR="00E22B05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hyperlink r:id="rId14" w:history="1">
        <w:r w:rsidR="00406EEB" w:rsidRPr="002E392A">
          <w:rPr>
            <w:rStyle w:val="af4"/>
            <w:rFonts w:ascii="Arial" w:eastAsia="Times New Roman" w:hAnsi="Arial" w:cs="Arial"/>
            <w:sz w:val="20"/>
            <w:szCs w:val="20"/>
          </w:rPr>
          <w:t>www.stoloto.ru</w:t>
        </w:r>
      </w:hyperlink>
      <w:r w:rsidR="00DA56A7">
        <w:rPr>
          <w:rFonts w:ascii="Arial" w:eastAsia="Times New Roman" w:hAnsi="Arial" w:cs="Arial"/>
          <w:color w:val="000000"/>
          <w:sz w:val="20"/>
          <w:szCs w:val="20"/>
        </w:rPr>
        <w:t xml:space="preserve"> или в мобильном приложении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r w:rsidR="00E22B05">
        <w:rPr>
          <w:rFonts w:ascii="Arial" w:hAnsi="Arial" w:cs="Arial"/>
          <w:sz w:val="20"/>
          <w:szCs w:val="20"/>
        </w:rPr>
        <w:t>«Столото» (</w:t>
      </w:r>
      <w:hyperlink r:id="rId15" w:history="1">
        <w:r w:rsidR="00406EEB" w:rsidRPr="002E392A">
          <w:rPr>
            <w:rStyle w:val="af4"/>
            <w:rFonts w:ascii="Arial" w:hAnsi="Arial" w:cs="Arial"/>
            <w:sz w:val="20"/>
            <w:szCs w:val="20"/>
          </w:rPr>
          <w:t>https://www.stoloto.ru/mobile-applications</w:t>
        </w:r>
      </w:hyperlink>
      <w:r w:rsidR="00E22B05">
        <w:rPr>
          <w:rFonts w:ascii="Arial" w:hAnsi="Arial" w:cs="Arial"/>
          <w:sz w:val="20"/>
          <w:szCs w:val="20"/>
        </w:rPr>
        <w:t>)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)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по номеру телефона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сим-карты,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приобретенной вследствие выполнения условий п. 6.2.1 Правил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 (услови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я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 xml:space="preserve">п. 6.2.2 Правил 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не 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 xml:space="preserve">применяются к 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>лиц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ам</w:t>
      </w:r>
      <w:r w:rsidR="00EF6320">
        <w:rPr>
          <w:rFonts w:ascii="Arial" w:eastAsia="Times New Roman" w:hAnsi="Arial" w:cs="Arial"/>
          <w:color w:val="000000"/>
          <w:sz w:val="20"/>
          <w:szCs w:val="20"/>
        </w:rPr>
        <w:t xml:space="preserve">, ранее </w:t>
      </w:r>
      <w:r w:rsidR="00EF6320" w:rsidRPr="00AB23B1">
        <w:rPr>
          <w:rFonts w:ascii="Arial" w:eastAsia="Times New Roman" w:hAnsi="Arial" w:cs="Arial"/>
          <w:color w:val="000000"/>
          <w:sz w:val="20"/>
          <w:szCs w:val="20"/>
        </w:rPr>
        <w:t>зарегистрированны</w:t>
      </w:r>
      <w:r w:rsidR="00AB23B1">
        <w:rPr>
          <w:rFonts w:ascii="Arial" w:eastAsia="Times New Roman" w:hAnsi="Arial" w:cs="Arial"/>
          <w:color w:val="000000"/>
          <w:sz w:val="20"/>
          <w:szCs w:val="20"/>
        </w:rPr>
        <w:t>м</w:t>
      </w:r>
      <w:r w:rsidR="00EF6320" w:rsidRPr="00AB23B1">
        <w:rPr>
          <w:rFonts w:ascii="Arial" w:eastAsia="Times New Roman" w:hAnsi="Arial" w:cs="Arial"/>
          <w:color w:val="000000"/>
          <w:sz w:val="20"/>
          <w:szCs w:val="20"/>
        </w:rPr>
        <w:t xml:space="preserve"> в Программе лояльности </w:t>
      </w:r>
      <w:r w:rsidR="00611075" w:rsidRPr="00AB23B1">
        <w:rPr>
          <w:rFonts w:ascii="Arial" w:eastAsia="Times New Roman" w:hAnsi="Arial" w:cs="Arial"/>
          <w:color w:val="000000"/>
          <w:sz w:val="20"/>
          <w:szCs w:val="20"/>
        </w:rPr>
        <w:t xml:space="preserve">по номеру телефона, указанному в заявке на </w:t>
      </w:r>
      <w:r w:rsidR="00611075" w:rsidRPr="00AB23B1">
        <w:rPr>
          <w:rFonts w:ascii="Arial" w:hAnsi="Arial" w:cs="Arial"/>
          <w:sz w:val="20"/>
          <w:szCs w:val="20"/>
        </w:rPr>
        <w:t>перенос</w:t>
      </w:r>
      <w:r w:rsidR="00AB23B1" w:rsidRPr="00AB23B1">
        <w:rPr>
          <w:rFonts w:ascii="Arial" w:hAnsi="Arial" w:cs="Arial"/>
          <w:sz w:val="20"/>
          <w:szCs w:val="20"/>
        </w:rPr>
        <w:t xml:space="preserve"> Оператору связи (в ПАО МТС) </w:t>
      </w:r>
      <w:r w:rsidR="00611075" w:rsidRPr="00AB23B1">
        <w:rPr>
          <w:rFonts w:ascii="Arial" w:hAnsi="Arial" w:cs="Arial"/>
          <w:sz w:val="20"/>
          <w:szCs w:val="20"/>
        </w:rPr>
        <w:t>абонентского номера, ранее предоставленного абоненту иным оператором связи</w:t>
      </w:r>
      <w:r w:rsidR="00AB23B1" w:rsidRPr="00AB23B1">
        <w:rPr>
          <w:rFonts w:ascii="Arial" w:hAnsi="Arial" w:cs="Arial"/>
          <w:sz w:val="20"/>
          <w:szCs w:val="20"/>
        </w:rPr>
        <w:t>)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14:paraId="51F9472C" w14:textId="28F1439C" w:rsidR="00D60E0C" w:rsidRPr="00C0602F" w:rsidRDefault="00D60E0C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отсканировать </w:t>
      </w:r>
      <w:r w:rsidRPr="00572CC7">
        <w:rPr>
          <w:rFonts w:ascii="Arial" w:hAnsi="Arial" w:cs="Arial"/>
          <w:sz w:val="20"/>
          <w:szCs w:val="20"/>
          <w:lang w:val="en-US"/>
        </w:rPr>
        <w:t>QR</w:t>
      </w:r>
      <w:r w:rsidRPr="00572CC7">
        <w:rPr>
          <w:rFonts w:ascii="Arial" w:hAnsi="Arial" w:cs="Arial"/>
          <w:sz w:val="20"/>
          <w:szCs w:val="20"/>
        </w:rPr>
        <w:t xml:space="preserve">-код </w:t>
      </w:r>
      <w:r w:rsidR="00C94235" w:rsidRPr="00572CC7">
        <w:rPr>
          <w:rFonts w:ascii="Arial" w:hAnsi="Arial" w:cs="Arial"/>
          <w:sz w:val="20"/>
          <w:szCs w:val="20"/>
        </w:rPr>
        <w:t>Партнера</w:t>
      </w:r>
      <w:r w:rsidR="00D36BCE">
        <w:rPr>
          <w:rFonts w:ascii="Arial" w:hAnsi="Arial" w:cs="Arial"/>
          <w:sz w:val="20"/>
          <w:szCs w:val="20"/>
        </w:rPr>
        <w:t xml:space="preserve"> с последующей авторизацией </w:t>
      </w:r>
      <w:r w:rsidR="00F45C1F" w:rsidRPr="008D7636">
        <w:rPr>
          <w:rFonts w:ascii="Arial" w:hAnsi="Arial" w:cs="Arial"/>
          <w:sz w:val="20"/>
          <w:szCs w:val="20"/>
        </w:rPr>
        <w:t>(</w:t>
      </w:r>
      <w:r w:rsidR="00F45C1F">
        <w:rPr>
          <w:rFonts w:ascii="Arial" w:hAnsi="Arial" w:cs="Arial"/>
          <w:sz w:val="20"/>
          <w:szCs w:val="20"/>
        </w:rPr>
        <w:t>то есть входом в учетную запись</w:t>
      </w:r>
      <w:r w:rsidR="00F45C1F" w:rsidRPr="008D7636">
        <w:rPr>
          <w:rFonts w:ascii="Arial" w:hAnsi="Arial" w:cs="Arial"/>
          <w:sz w:val="20"/>
          <w:szCs w:val="20"/>
        </w:rPr>
        <w:t xml:space="preserve">) </w:t>
      </w:r>
      <w:r w:rsidR="00D36BCE">
        <w:rPr>
          <w:rFonts w:ascii="Arial" w:hAnsi="Arial" w:cs="Arial"/>
          <w:sz w:val="20"/>
          <w:szCs w:val="20"/>
        </w:rPr>
        <w:t xml:space="preserve">на сайте Партнера </w:t>
      </w:r>
      <w:hyperlink r:id="rId16" w:history="1">
        <w:r w:rsidR="00406EEB" w:rsidRPr="002E392A">
          <w:rPr>
            <w:rStyle w:val="af4"/>
            <w:rFonts w:ascii="Arial" w:eastAsia="Times New Roman" w:hAnsi="Arial" w:cs="Arial"/>
            <w:sz w:val="20"/>
            <w:szCs w:val="20"/>
          </w:rPr>
          <w:t>www.stoloto.ru</w:t>
        </w:r>
      </w:hyperlink>
      <w:r w:rsidR="00D36BCE">
        <w:rPr>
          <w:rFonts w:ascii="Arial" w:hAnsi="Arial" w:cs="Arial"/>
          <w:sz w:val="20"/>
          <w:szCs w:val="20"/>
        </w:rPr>
        <w:t xml:space="preserve"> </w:t>
      </w:r>
      <w:r w:rsidR="00D36BCE" w:rsidRPr="00572CC7" w:rsidDel="00B571A0">
        <w:rPr>
          <w:rFonts w:ascii="Arial" w:hAnsi="Arial" w:cs="Arial"/>
          <w:sz w:val="20"/>
          <w:szCs w:val="20"/>
        </w:rPr>
        <w:t xml:space="preserve">по номеру телефона </w:t>
      </w:r>
      <w:r w:rsidR="00D36BCE" w:rsidRPr="00572CC7" w:rsidDel="00B571A0">
        <w:rPr>
          <w:rFonts w:ascii="Arial" w:eastAsia="Times New Roman" w:hAnsi="Arial" w:cs="Arial"/>
          <w:color w:val="000000"/>
          <w:sz w:val="20"/>
          <w:szCs w:val="20"/>
        </w:rPr>
        <w:t>сим-карты, приобретенной вследствие выполнения условий п. 6.2.1 Правил</w:t>
      </w:r>
      <w:r w:rsidR="008910FC" w:rsidRPr="00572CC7">
        <w:rPr>
          <w:rStyle w:val="a8"/>
          <w:rFonts w:ascii="Arial" w:hAnsi="Arial" w:cs="Arial"/>
          <w:sz w:val="20"/>
          <w:szCs w:val="20"/>
        </w:rPr>
        <w:footnoteReference w:id="7"/>
      </w:r>
      <w:r w:rsidR="00F45C1F">
        <w:rPr>
          <w:rFonts w:ascii="Arial" w:hAnsi="Arial" w:cs="Arial"/>
          <w:sz w:val="20"/>
          <w:szCs w:val="20"/>
        </w:rPr>
        <w:t>.</w:t>
      </w:r>
      <w:r w:rsidR="008910FC" w:rsidRPr="00572CC7">
        <w:rPr>
          <w:rFonts w:ascii="Arial" w:hAnsi="Arial" w:cs="Arial"/>
          <w:sz w:val="20"/>
          <w:szCs w:val="20"/>
        </w:rPr>
        <w:t xml:space="preserve"> </w:t>
      </w:r>
    </w:p>
    <w:p w14:paraId="31D990ED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3C4E0061" w14:textId="07A1CB5A" w:rsidR="00EB1143" w:rsidRPr="00CE4DFE" w:rsidRDefault="008910FC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 xml:space="preserve">Выполнение </w:t>
      </w:r>
      <w:r w:rsidR="00CE4DFE">
        <w:rPr>
          <w:rFonts w:ascii="Arial" w:hAnsi="Arial" w:cs="Arial"/>
          <w:b/>
          <w:bCs/>
          <w:sz w:val="20"/>
          <w:szCs w:val="20"/>
        </w:rPr>
        <w:t xml:space="preserve">всех </w:t>
      </w:r>
      <w:r w:rsidRPr="00572CC7">
        <w:rPr>
          <w:rFonts w:ascii="Arial" w:hAnsi="Arial" w:cs="Arial"/>
          <w:b/>
          <w:bCs/>
          <w:sz w:val="20"/>
          <w:szCs w:val="20"/>
        </w:rPr>
        <w:t xml:space="preserve">условий </w:t>
      </w:r>
      <w:r w:rsidR="000C4487" w:rsidRPr="00572CC7">
        <w:rPr>
          <w:rFonts w:ascii="Arial" w:hAnsi="Arial" w:cs="Arial"/>
          <w:b/>
          <w:bCs/>
          <w:sz w:val="20"/>
          <w:szCs w:val="20"/>
        </w:rPr>
        <w:t xml:space="preserve">п.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6.2 Правил является согласием</w:t>
      </w:r>
      <w:r w:rsidR="00DA56A7">
        <w:rPr>
          <w:rFonts w:ascii="Arial" w:hAnsi="Arial" w:cs="Arial"/>
          <w:b/>
          <w:bCs/>
          <w:sz w:val="20"/>
          <w:szCs w:val="20"/>
        </w:rPr>
        <w:t xml:space="preserve"> (акцептом)</w:t>
      </w:r>
      <w:r w:rsidR="005D7725" w:rsidRPr="00572CC7">
        <w:rPr>
          <w:rFonts w:ascii="Arial" w:hAnsi="Arial" w:cs="Arial"/>
          <w:sz w:val="20"/>
          <w:szCs w:val="20"/>
        </w:rPr>
        <w:t xml:space="preserve"> лица</w:t>
      </w:r>
      <w:r w:rsidR="000C4487" w:rsidRPr="00572CC7">
        <w:rPr>
          <w:rFonts w:ascii="Arial" w:hAnsi="Arial" w:cs="Arial"/>
          <w:sz w:val="20"/>
          <w:szCs w:val="20"/>
        </w:rPr>
        <w:t>,</w:t>
      </w:r>
      <w:r w:rsidR="005D7725" w:rsidRPr="00572CC7">
        <w:rPr>
          <w:rFonts w:ascii="Arial" w:hAnsi="Arial" w:cs="Arial"/>
          <w:sz w:val="20"/>
          <w:szCs w:val="20"/>
        </w:rPr>
        <w:t xml:space="preserve"> </w:t>
      </w:r>
      <w:r w:rsidR="000C4487" w:rsidRPr="00572CC7">
        <w:rPr>
          <w:rFonts w:ascii="Arial" w:hAnsi="Arial" w:cs="Arial"/>
          <w:sz w:val="20"/>
          <w:szCs w:val="20"/>
        </w:rPr>
        <w:t xml:space="preserve">указанного в п. 2.1.1 Правил,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на участие в Акции на условиях, установленных настоящими Правилами, без каких-либо и</w:t>
      </w:r>
      <w:r w:rsidR="00BE7AFC" w:rsidRPr="00572CC7">
        <w:rPr>
          <w:rFonts w:ascii="Arial" w:hAnsi="Arial" w:cs="Arial"/>
          <w:b/>
          <w:bCs/>
          <w:sz w:val="20"/>
          <w:szCs w:val="20"/>
        </w:rPr>
        <w:t>с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ключений</w:t>
      </w:r>
      <w:r w:rsidR="00DA56A7">
        <w:rPr>
          <w:rFonts w:ascii="Arial" w:hAnsi="Arial" w:cs="Arial"/>
          <w:b/>
          <w:bCs/>
          <w:sz w:val="20"/>
          <w:szCs w:val="20"/>
        </w:rPr>
        <w:t>.</w:t>
      </w:r>
    </w:p>
    <w:p w14:paraId="4AF846B4" w14:textId="3A9F8045" w:rsidR="00CE4DFE" w:rsidRDefault="00CE4DFE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Лица, </w:t>
      </w:r>
      <w:r w:rsidRPr="00CE4DFE">
        <w:rPr>
          <w:rFonts w:ascii="Arial" w:hAnsi="Arial" w:cs="Arial"/>
          <w:sz w:val="20"/>
          <w:szCs w:val="20"/>
        </w:rPr>
        <w:t>оформ</w:t>
      </w:r>
      <w:r>
        <w:rPr>
          <w:rFonts w:ascii="Arial" w:hAnsi="Arial" w:cs="Arial"/>
          <w:sz w:val="20"/>
          <w:szCs w:val="20"/>
        </w:rPr>
        <w:t xml:space="preserve">ившие </w:t>
      </w:r>
      <w:r w:rsidR="0079075D">
        <w:rPr>
          <w:rFonts w:ascii="Arial" w:hAnsi="Arial" w:cs="Arial"/>
          <w:sz w:val="20"/>
          <w:szCs w:val="20"/>
        </w:rPr>
        <w:t>при выполнении условий п. 6.2.1 Правил</w:t>
      </w:r>
      <w:r w:rsidR="0079075D" w:rsidRPr="00CE4DFE">
        <w:rPr>
          <w:rFonts w:ascii="Arial" w:hAnsi="Arial" w:cs="Arial"/>
          <w:sz w:val="20"/>
          <w:szCs w:val="20"/>
        </w:rPr>
        <w:t xml:space="preserve"> </w:t>
      </w:r>
      <w:r w:rsidRPr="00CE4DFE">
        <w:rPr>
          <w:rFonts w:ascii="Arial" w:hAnsi="Arial" w:cs="Arial"/>
          <w:sz w:val="20"/>
          <w:szCs w:val="20"/>
        </w:rPr>
        <w:t>SIM</w:t>
      </w:r>
      <w:r w:rsidRPr="00CE4DFE">
        <w:rPr>
          <w:rFonts w:ascii="Arial" w:hAnsi="Arial" w:cs="Arial"/>
          <w:sz w:val="20"/>
          <w:szCs w:val="20"/>
        </w:rPr>
        <w:noBreakHyphen/>
        <w:t xml:space="preserve">карты </w:t>
      </w:r>
      <w:r>
        <w:rPr>
          <w:rFonts w:ascii="Arial" w:hAnsi="Arial" w:cs="Arial"/>
          <w:sz w:val="20"/>
          <w:szCs w:val="20"/>
        </w:rPr>
        <w:t xml:space="preserve">Оператора связи </w:t>
      </w:r>
      <w:r w:rsidRPr="00CE4DFE">
        <w:rPr>
          <w:rFonts w:ascii="Arial" w:hAnsi="Arial" w:cs="Arial"/>
          <w:sz w:val="20"/>
          <w:szCs w:val="20"/>
        </w:rPr>
        <w:t>с выделением нового абонентского номера</w:t>
      </w:r>
      <w:r>
        <w:rPr>
          <w:rFonts w:ascii="Arial" w:hAnsi="Arial" w:cs="Arial"/>
          <w:sz w:val="20"/>
          <w:szCs w:val="20"/>
        </w:rPr>
        <w:t xml:space="preserve">, становятся Участниками Акции с момента выполнения </w:t>
      </w:r>
      <w:r w:rsidRPr="00CE4DFE">
        <w:rPr>
          <w:rFonts w:ascii="Arial" w:hAnsi="Arial" w:cs="Arial"/>
          <w:sz w:val="20"/>
          <w:szCs w:val="20"/>
        </w:rPr>
        <w:t>всех условий п. 6.2 Правил</w:t>
      </w:r>
      <w:r>
        <w:rPr>
          <w:rFonts w:ascii="Arial" w:hAnsi="Arial" w:cs="Arial"/>
          <w:sz w:val="20"/>
          <w:szCs w:val="20"/>
        </w:rPr>
        <w:t>.</w:t>
      </w:r>
    </w:p>
    <w:p w14:paraId="7CD9424C" w14:textId="5C2D0F58" w:rsidR="00CE4DFE" w:rsidRPr="00C0602F" w:rsidRDefault="00CE4DFE" w:rsidP="00CE4DFE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Лица, </w:t>
      </w:r>
      <w:r w:rsidRPr="00CE4DFE">
        <w:rPr>
          <w:rFonts w:ascii="Arial" w:hAnsi="Arial" w:cs="Arial"/>
          <w:sz w:val="20"/>
          <w:szCs w:val="20"/>
        </w:rPr>
        <w:t>оформ</w:t>
      </w:r>
      <w:r>
        <w:rPr>
          <w:rFonts w:ascii="Arial" w:hAnsi="Arial" w:cs="Arial"/>
          <w:sz w:val="20"/>
          <w:szCs w:val="20"/>
        </w:rPr>
        <w:t xml:space="preserve">ившие </w:t>
      </w:r>
      <w:r w:rsidR="0079075D">
        <w:rPr>
          <w:rFonts w:ascii="Arial" w:hAnsi="Arial" w:cs="Arial"/>
          <w:sz w:val="20"/>
          <w:szCs w:val="20"/>
        </w:rPr>
        <w:t>при выполнении условий п. 6.2.1 Правил</w:t>
      </w:r>
      <w:r w:rsidR="0079075D" w:rsidRPr="00CE4DFE">
        <w:rPr>
          <w:rFonts w:ascii="Arial" w:hAnsi="Arial" w:cs="Arial"/>
          <w:sz w:val="20"/>
          <w:szCs w:val="20"/>
        </w:rPr>
        <w:t xml:space="preserve"> </w:t>
      </w:r>
      <w:r w:rsidRPr="00CE4DFE">
        <w:rPr>
          <w:rFonts w:ascii="Arial" w:hAnsi="Arial" w:cs="Arial"/>
          <w:sz w:val="20"/>
          <w:szCs w:val="20"/>
        </w:rPr>
        <w:t>SIM</w:t>
      </w:r>
      <w:r w:rsidRPr="00CE4DFE">
        <w:rPr>
          <w:rFonts w:ascii="Arial" w:hAnsi="Arial" w:cs="Arial"/>
          <w:sz w:val="20"/>
          <w:szCs w:val="20"/>
        </w:rPr>
        <w:noBreakHyphen/>
        <w:t>карты</w:t>
      </w:r>
      <w:r>
        <w:rPr>
          <w:rFonts w:ascii="Arial" w:hAnsi="Arial" w:cs="Arial"/>
          <w:sz w:val="20"/>
          <w:szCs w:val="20"/>
        </w:rPr>
        <w:t xml:space="preserve"> Оператора связи </w:t>
      </w:r>
      <w:r w:rsidRPr="006E63E0">
        <w:rPr>
          <w:rFonts w:ascii="Arial" w:hAnsi="Arial" w:cs="Arial"/>
          <w:sz w:val="20"/>
          <w:szCs w:val="20"/>
        </w:rPr>
        <w:t>с переносом абонентского номера, ранее предоставленного абоненту иным оператором связи</w:t>
      </w:r>
      <w:r w:rsidR="0079075D">
        <w:rPr>
          <w:rFonts w:ascii="Arial" w:hAnsi="Arial" w:cs="Arial"/>
          <w:sz w:val="20"/>
          <w:szCs w:val="20"/>
        </w:rPr>
        <w:t xml:space="preserve">, становятся Участниками Акции с момента фактического переноса </w:t>
      </w:r>
      <w:r w:rsidR="0079075D" w:rsidRPr="006E63E0">
        <w:rPr>
          <w:rFonts w:ascii="Arial" w:hAnsi="Arial" w:cs="Arial"/>
          <w:sz w:val="20"/>
          <w:szCs w:val="20"/>
        </w:rPr>
        <w:t>абонентского номера</w:t>
      </w:r>
      <w:r w:rsidR="0079075D">
        <w:rPr>
          <w:rFonts w:ascii="Arial" w:hAnsi="Arial" w:cs="Arial"/>
          <w:sz w:val="20"/>
          <w:szCs w:val="20"/>
        </w:rPr>
        <w:t xml:space="preserve"> к Оператору связи (</w:t>
      </w:r>
      <w:r w:rsidR="00804B7B">
        <w:rPr>
          <w:rFonts w:ascii="Arial" w:hAnsi="Arial" w:cs="Arial"/>
          <w:sz w:val="20"/>
          <w:szCs w:val="20"/>
        </w:rPr>
        <w:t xml:space="preserve">т.е. с момента активации </w:t>
      </w:r>
      <w:r w:rsidR="00804B7B" w:rsidRPr="00CE4DFE">
        <w:rPr>
          <w:rFonts w:ascii="Arial" w:hAnsi="Arial" w:cs="Arial"/>
          <w:sz w:val="20"/>
          <w:szCs w:val="20"/>
        </w:rPr>
        <w:t>SIM</w:t>
      </w:r>
      <w:r w:rsidR="00804B7B" w:rsidRPr="00CE4DFE">
        <w:rPr>
          <w:rFonts w:ascii="Arial" w:hAnsi="Arial" w:cs="Arial"/>
          <w:sz w:val="20"/>
          <w:szCs w:val="20"/>
        </w:rPr>
        <w:noBreakHyphen/>
        <w:t>карты</w:t>
      </w:r>
      <w:r w:rsidR="00804B7B">
        <w:rPr>
          <w:rFonts w:ascii="Arial" w:hAnsi="Arial" w:cs="Arial"/>
          <w:sz w:val="20"/>
          <w:szCs w:val="20"/>
        </w:rPr>
        <w:t xml:space="preserve"> </w:t>
      </w:r>
      <w:r w:rsidR="0079075D">
        <w:rPr>
          <w:rFonts w:ascii="Arial" w:hAnsi="Arial" w:cs="Arial"/>
          <w:sz w:val="20"/>
          <w:szCs w:val="20"/>
        </w:rPr>
        <w:t xml:space="preserve">ПАО МТС), при условии выполнения </w:t>
      </w:r>
      <w:r w:rsidR="0079075D" w:rsidRPr="00CE4DFE">
        <w:rPr>
          <w:rFonts w:ascii="Arial" w:hAnsi="Arial" w:cs="Arial"/>
          <w:sz w:val="20"/>
          <w:szCs w:val="20"/>
        </w:rPr>
        <w:t xml:space="preserve">всех </w:t>
      </w:r>
      <w:r w:rsidR="0079075D">
        <w:rPr>
          <w:rFonts w:ascii="Arial" w:hAnsi="Arial" w:cs="Arial"/>
          <w:sz w:val="20"/>
          <w:szCs w:val="20"/>
        </w:rPr>
        <w:t>положений</w:t>
      </w:r>
      <w:r w:rsidR="0079075D" w:rsidRPr="00CE4DFE">
        <w:rPr>
          <w:rFonts w:ascii="Arial" w:hAnsi="Arial" w:cs="Arial"/>
          <w:sz w:val="20"/>
          <w:szCs w:val="20"/>
        </w:rPr>
        <w:t xml:space="preserve"> п. 6.2 Правил</w:t>
      </w:r>
      <w:r w:rsidR="0079075D">
        <w:rPr>
          <w:rFonts w:ascii="Arial" w:hAnsi="Arial" w:cs="Arial"/>
          <w:sz w:val="20"/>
          <w:szCs w:val="20"/>
        </w:rPr>
        <w:t>.</w:t>
      </w:r>
    </w:p>
    <w:p w14:paraId="4A7D5FC2" w14:textId="77777777" w:rsidR="00C0602F" w:rsidRPr="00C7146B" w:rsidRDefault="00C0602F" w:rsidP="00C0602F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07C6BEC4" w14:textId="4FF80327" w:rsidR="00DC67DC" w:rsidRPr="00572CC7" w:rsidRDefault="00C739DB" w:rsidP="007662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73"/>
        <w:jc w:val="both"/>
        <w:rPr>
          <w:rFonts w:ascii="Arial" w:hAnsi="Arial" w:cs="Arial"/>
          <w:sz w:val="20"/>
          <w:szCs w:val="20"/>
          <w:u w:val="single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Денежных Призов</w:t>
      </w:r>
      <w:r w:rsidR="00DC67DC" w:rsidRPr="00572CC7">
        <w:rPr>
          <w:rFonts w:ascii="Arial" w:hAnsi="Arial" w:cs="Arial"/>
          <w:sz w:val="20"/>
          <w:szCs w:val="20"/>
          <w:u w:val="single"/>
        </w:rPr>
        <w:t>.</w:t>
      </w:r>
    </w:p>
    <w:p w14:paraId="48AEF0CC" w14:textId="5D8AE500" w:rsidR="009421F2" w:rsidRPr="00572CC7" w:rsidRDefault="00C739DB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5F1885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Денежных Призов 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</w:t>
      </w:r>
      <w:r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ами </w:t>
      </w:r>
      <w:r w:rsidRPr="00572CC7">
        <w:rPr>
          <w:rFonts w:ascii="Arial" w:hAnsi="Arial" w:cs="Arial"/>
          <w:sz w:val="20"/>
          <w:szCs w:val="20"/>
        </w:rPr>
        <w:t>в календарном месяце</w:t>
      </w:r>
      <w:r w:rsidR="00203D3A" w:rsidRPr="00572CC7">
        <w:rPr>
          <w:rFonts w:ascii="Arial" w:hAnsi="Arial" w:cs="Arial"/>
          <w:sz w:val="20"/>
          <w:szCs w:val="20"/>
        </w:rPr>
        <w:t xml:space="preserve"> (далее – «Отчетный период»)</w:t>
      </w:r>
      <w:r w:rsidRPr="00572CC7">
        <w:rPr>
          <w:rFonts w:ascii="Arial" w:hAnsi="Arial" w:cs="Arial"/>
          <w:sz w:val="20"/>
          <w:szCs w:val="20"/>
        </w:rPr>
        <w:t>, предшествующем дате розыгрыша</w:t>
      </w:r>
      <w:r w:rsidR="00203D3A" w:rsidRPr="00572CC7">
        <w:rPr>
          <w:rFonts w:ascii="Arial" w:hAnsi="Arial" w:cs="Arial"/>
          <w:sz w:val="20"/>
          <w:szCs w:val="20"/>
        </w:rPr>
        <w:t xml:space="preserve">. </w:t>
      </w:r>
      <w:r w:rsidR="00B10EEB" w:rsidRPr="00572CC7">
        <w:rPr>
          <w:rFonts w:ascii="Arial" w:hAnsi="Arial" w:cs="Arial"/>
          <w:sz w:val="20"/>
          <w:szCs w:val="20"/>
        </w:rPr>
        <w:t>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392E8979" w14:textId="4981E3FF" w:rsidR="00C0602F" w:rsidRPr="008F1D20" w:rsidRDefault="009A1EE1" w:rsidP="00C0602F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из 8-ми (Восьми) розыгрышей Денежных призов.</w:t>
      </w:r>
    </w:p>
    <w:p w14:paraId="75D94B6C" w14:textId="5C4B6E1C" w:rsidR="00C739DB" w:rsidRDefault="00427B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Участниками </w:t>
      </w:r>
      <w:r w:rsidR="00B10EEB" w:rsidRPr="00572CC7">
        <w:rPr>
          <w:rFonts w:ascii="Arial" w:hAnsi="Arial" w:cs="Arial"/>
          <w:sz w:val="20"/>
          <w:szCs w:val="20"/>
        </w:rPr>
        <w:t>в</w:t>
      </w:r>
      <w:r w:rsidR="00DF6BCE" w:rsidRPr="00572CC7">
        <w:rPr>
          <w:rFonts w:ascii="Arial" w:hAnsi="Arial" w:cs="Arial"/>
          <w:sz w:val="20"/>
          <w:szCs w:val="20"/>
        </w:rPr>
        <w:t xml:space="preserve"> Отчетно</w:t>
      </w:r>
      <w:r w:rsidR="00B10EEB" w:rsidRPr="00572CC7">
        <w:rPr>
          <w:rFonts w:ascii="Arial" w:hAnsi="Arial" w:cs="Arial"/>
          <w:sz w:val="20"/>
          <w:szCs w:val="20"/>
        </w:rPr>
        <w:t>м</w:t>
      </w:r>
      <w:r w:rsidR="00DF6BCE" w:rsidRPr="00572CC7">
        <w:rPr>
          <w:rFonts w:ascii="Arial" w:hAnsi="Arial" w:cs="Arial"/>
          <w:sz w:val="20"/>
          <w:szCs w:val="20"/>
        </w:rPr>
        <w:t xml:space="preserve"> период</w:t>
      </w:r>
      <w:r w:rsidR="00B10EEB" w:rsidRPr="00572CC7">
        <w:rPr>
          <w:rFonts w:ascii="Arial" w:hAnsi="Arial" w:cs="Arial"/>
          <w:sz w:val="20"/>
          <w:szCs w:val="20"/>
        </w:rPr>
        <w:t>е,</w:t>
      </w:r>
      <w:r w:rsidR="00DF6BCE" w:rsidRPr="00572CC7">
        <w:rPr>
          <w:rFonts w:ascii="Arial" w:hAnsi="Arial" w:cs="Arial"/>
          <w:sz w:val="20"/>
          <w:szCs w:val="20"/>
        </w:rPr>
        <w:t xml:space="preserve"> разыгрывается следующее количество </w:t>
      </w:r>
      <w:r w:rsidR="00203D3A" w:rsidRPr="00572CC7">
        <w:rPr>
          <w:rFonts w:ascii="Arial" w:hAnsi="Arial" w:cs="Arial"/>
          <w:sz w:val="20"/>
          <w:szCs w:val="20"/>
        </w:rPr>
        <w:t xml:space="preserve">Денежных </w:t>
      </w:r>
      <w:r w:rsidR="00DF6BCE" w:rsidRPr="00572CC7">
        <w:rPr>
          <w:rFonts w:ascii="Arial" w:hAnsi="Arial" w:cs="Arial"/>
          <w:sz w:val="20"/>
          <w:szCs w:val="20"/>
        </w:rPr>
        <w:t>Призов:</w:t>
      </w:r>
      <w:r w:rsidR="00D02F8D" w:rsidRPr="00572CC7">
        <w:rPr>
          <w:rFonts w:ascii="Arial" w:hAnsi="Arial" w:cs="Arial"/>
          <w:sz w:val="20"/>
          <w:szCs w:val="20"/>
        </w:rPr>
        <w:t xml:space="preserve"> </w:t>
      </w:r>
    </w:p>
    <w:p w14:paraId="0C1C9BA5" w14:textId="77777777" w:rsidR="00A84121" w:rsidRDefault="00A84121" w:rsidP="00A84121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35A81C8B" w14:textId="77777777" w:rsidR="00A84121" w:rsidRDefault="00A84121" w:rsidP="00A84121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14786D96" w14:textId="77777777" w:rsidR="00A84121" w:rsidRPr="00A84121" w:rsidRDefault="00A84121" w:rsidP="00A84121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a5"/>
        <w:tblW w:w="9638" w:type="dxa"/>
        <w:tblInd w:w="567" w:type="dxa"/>
        <w:tblLook w:val="04A0" w:firstRow="1" w:lastRow="0" w:firstColumn="1" w:lastColumn="0" w:noHBand="0" w:noVBand="1"/>
      </w:tblPr>
      <w:tblGrid>
        <w:gridCol w:w="1413"/>
        <w:gridCol w:w="850"/>
        <w:gridCol w:w="992"/>
        <w:gridCol w:w="992"/>
        <w:gridCol w:w="992"/>
        <w:gridCol w:w="1196"/>
        <w:gridCol w:w="1072"/>
        <w:gridCol w:w="993"/>
        <w:gridCol w:w="1138"/>
      </w:tblGrid>
      <w:tr w:rsidR="00EE4938" w:rsidRPr="00572CC7" w14:paraId="4E18DB25" w14:textId="77777777" w:rsidTr="00EE493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2BB8" w14:textId="12142F10" w:rsidR="00EE4938" w:rsidRPr="00572CC7" w:rsidRDefault="00EE4938" w:rsidP="00427BE1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lastRenderedPageBreak/>
              <w:t>Отчетный период</w:t>
            </w:r>
          </w:p>
        </w:tc>
        <w:tc>
          <w:tcPr>
            <w:tcW w:w="8225" w:type="dxa"/>
            <w:gridSpan w:val="8"/>
            <w:tcBorders>
              <w:left w:val="single" w:sz="4" w:space="0" w:color="auto"/>
            </w:tcBorders>
          </w:tcPr>
          <w:p w14:paraId="1BDED187" w14:textId="5D4255FA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EE4938" w:rsidRPr="00572CC7" w14:paraId="5AFBE9C3" w14:textId="77777777" w:rsidTr="00EE4938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EA9C" w14:textId="7777777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016A7F4" w14:textId="0D96E499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35E341E" w14:textId="138FD623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992" w:type="dxa"/>
            <w:vAlign w:val="center"/>
          </w:tcPr>
          <w:p w14:paraId="10024DC0" w14:textId="3B567CC2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436D72FA" w14:textId="2B691B0D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58E0AB73" w14:textId="58DF2EF9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3E1E3152" w14:textId="0AE56D2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3" w:type="dxa"/>
            <w:vAlign w:val="center"/>
          </w:tcPr>
          <w:p w14:paraId="2756E8C3" w14:textId="236248AF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4C2C4FBD" w14:textId="2381E6FB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EE4938" w:rsidRPr="00572CC7" w14:paraId="5B552649" w14:textId="77777777" w:rsidTr="00F26C8E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D43D175" w14:textId="6BC3A62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F069060" w14:textId="4D322588" w:rsidR="00EE4938" w:rsidRPr="00572CC7" w:rsidRDefault="00741B68" w:rsidP="00F26C8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DC73364" w14:textId="5035E7B3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5E0B84E1" w14:textId="7012BA28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7AF587D2" w14:textId="303061EE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1196" w:type="dxa"/>
            <w:vAlign w:val="center"/>
          </w:tcPr>
          <w:p w14:paraId="38688C8F" w14:textId="2D7FC415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1072" w:type="dxa"/>
            <w:vAlign w:val="center"/>
          </w:tcPr>
          <w:p w14:paraId="1DE51ACD" w14:textId="7E717166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14:paraId="7941DD92" w14:textId="36E89BF7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14:paraId="6EDE2598" w14:textId="7B33D06E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30</w:t>
            </w:r>
          </w:p>
        </w:tc>
      </w:tr>
    </w:tbl>
    <w:p w14:paraId="7F831F46" w14:textId="76C7CC24" w:rsidR="00834FB3" w:rsidRPr="00572CC7" w:rsidRDefault="00617056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Смешенных Призов.</w:t>
      </w:r>
    </w:p>
    <w:p w14:paraId="40D231E5" w14:textId="77777777" w:rsidR="00DD2117" w:rsidRPr="00572CC7" w:rsidRDefault="00617056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9A1EE1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</w:t>
      </w:r>
      <w:r w:rsidR="00875E41" w:rsidRPr="00572CC7">
        <w:rPr>
          <w:rFonts w:ascii="Arial" w:hAnsi="Arial" w:cs="Arial"/>
          <w:sz w:val="20"/>
          <w:szCs w:val="20"/>
        </w:rPr>
        <w:t>Смешенных</w:t>
      </w:r>
      <w:r w:rsidRPr="00572CC7">
        <w:rPr>
          <w:rFonts w:ascii="Arial" w:hAnsi="Arial" w:cs="Arial"/>
          <w:sz w:val="20"/>
          <w:szCs w:val="20"/>
        </w:rPr>
        <w:t xml:space="preserve"> Призов среди Участников</w:t>
      </w:r>
      <w:r w:rsidR="00875E41" w:rsidRPr="00572CC7">
        <w:rPr>
          <w:rFonts w:ascii="Arial" w:hAnsi="Arial" w:cs="Arial"/>
          <w:sz w:val="20"/>
          <w:szCs w:val="20"/>
        </w:rPr>
        <w:t>. 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232B8552" w14:textId="41A46BF4" w:rsidR="00617056" w:rsidRPr="00572CC7" w:rsidRDefault="009A1EE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или нескольких розыгрышах (максимальное количество розыгрышей – 8 (Восемь))</w:t>
      </w:r>
      <w:r w:rsidR="00203D3A" w:rsidRPr="00572CC7">
        <w:rPr>
          <w:rFonts w:ascii="Arial" w:hAnsi="Arial" w:cs="Arial"/>
          <w:sz w:val="20"/>
          <w:szCs w:val="20"/>
        </w:rPr>
        <w:t xml:space="preserve">, начиная с </w:t>
      </w:r>
      <w:r w:rsidR="008219AB" w:rsidRPr="00572CC7">
        <w:rPr>
          <w:rFonts w:ascii="Arial" w:hAnsi="Arial" w:cs="Arial"/>
          <w:sz w:val="20"/>
          <w:szCs w:val="20"/>
        </w:rPr>
        <w:t xml:space="preserve">розыгрыша, проводимого за </w:t>
      </w:r>
      <w:r w:rsidR="00203D3A" w:rsidRPr="00572CC7">
        <w:rPr>
          <w:rFonts w:ascii="Arial" w:hAnsi="Arial" w:cs="Arial"/>
          <w:sz w:val="20"/>
          <w:szCs w:val="20"/>
        </w:rPr>
        <w:t>Отчетн</w:t>
      </w:r>
      <w:r w:rsidR="008219AB" w:rsidRPr="00572CC7">
        <w:rPr>
          <w:rFonts w:ascii="Arial" w:hAnsi="Arial" w:cs="Arial"/>
          <w:sz w:val="20"/>
          <w:szCs w:val="20"/>
        </w:rPr>
        <w:t>ый</w:t>
      </w:r>
      <w:r w:rsidR="00203D3A" w:rsidRPr="00572CC7">
        <w:rPr>
          <w:rFonts w:ascii="Arial" w:hAnsi="Arial" w:cs="Arial"/>
          <w:sz w:val="20"/>
          <w:szCs w:val="20"/>
        </w:rPr>
        <w:t xml:space="preserve"> период, в котором </w:t>
      </w:r>
      <w:r w:rsidR="008219AB"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 выполнил условия участия в Акции (</w:t>
      </w:r>
      <w:r w:rsidR="00DD2117" w:rsidRPr="00572CC7">
        <w:rPr>
          <w:rFonts w:ascii="Arial" w:hAnsi="Arial" w:cs="Arial"/>
          <w:sz w:val="20"/>
          <w:szCs w:val="20"/>
        </w:rPr>
        <w:t>п. 6.2.1 – 6.2.3 Правил</w:t>
      </w:r>
      <w:r w:rsidR="00203D3A" w:rsidRPr="00572CC7">
        <w:rPr>
          <w:rFonts w:ascii="Arial" w:hAnsi="Arial" w:cs="Arial"/>
          <w:sz w:val="20"/>
          <w:szCs w:val="20"/>
        </w:rPr>
        <w:t xml:space="preserve">). </w:t>
      </w:r>
      <w:r w:rsidR="00DD2117" w:rsidRPr="00572CC7">
        <w:rPr>
          <w:rFonts w:ascii="Arial" w:hAnsi="Arial" w:cs="Arial"/>
          <w:sz w:val="20"/>
          <w:szCs w:val="20"/>
        </w:rPr>
        <w:t>Если по результатам розыгрыша Участник становится Победителем, то в следующих розыгрышах Смешенных Призов он не участвует. Если по результатам розыгрыша Участник не становится Победителем, то он принимает участие в следующих розыгрышах Смешенных Призов.</w:t>
      </w:r>
    </w:p>
    <w:p w14:paraId="11782D3A" w14:textId="0C11F2B8" w:rsidR="00875E41" w:rsidRPr="00572CC7" w:rsidRDefault="00875E41" w:rsidP="0076622B">
      <w:pPr>
        <w:pStyle w:val="a3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Среди Участников</w:t>
      </w:r>
      <w:r w:rsidR="009421F2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разыгрывается следующее количество </w:t>
      </w:r>
      <w:r w:rsidR="009421F2" w:rsidRPr="00572CC7">
        <w:rPr>
          <w:rFonts w:ascii="Arial" w:hAnsi="Arial" w:cs="Arial"/>
          <w:sz w:val="20"/>
          <w:szCs w:val="20"/>
        </w:rPr>
        <w:t xml:space="preserve">Смешенных </w:t>
      </w:r>
      <w:r w:rsidRPr="00572CC7">
        <w:rPr>
          <w:rFonts w:ascii="Arial" w:hAnsi="Arial" w:cs="Arial"/>
          <w:sz w:val="20"/>
          <w:szCs w:val="20"/>
        </w:rPr>
        <w:t xml:space="preserve">Призов: </w:t>
      </w:r>
    </w:p>
    <w:tbl>
      <w:tblPr>
        <w:tblStyle w:val="a5"/>
        <w:tblW w:w="9634" w:type="dxa"/>
        <w:tblInd w:w="567" w:type="dxa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851"/>
        <w:gridCol w:w="992"/>
        <w:gridCol w:w="1196"/>
        <w:gridCol w:w="1072"/>
        <w:gridCol w:w="992"/>
        <w:gridCol w:w="1134"/>
      </w:tblGrid>
      <w:tr w:rsidR="009421F2" w:rsidRPr="00572CC7" w14:paraId="159F7346" w14:textId="77777777" w:rsidTr="00537B65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680A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Отчетный период</w:t>
            </w:r>
          </w:p>
        </w:tc>
        <w:tc>
          <w:tcPr>
            <w:tcW w:w="8221" w:type="dxa"/>
            <w:gridSpan w:val="8"/>
            <w:tcBorders>
              <w:left w:val="single" w:sz="4" w:space="0" w:color="auto"/>
            </w:tcBorders>
          </w:tcPr>
          <w:p w14:paraId="4AEA327B" w14:textId="7943F0FE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9421F2" w:rsidRPr="00572CC7" w14:paraId="75D68CAC" w14:textId="77777777" w:rsidTr="00537B65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F0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1970435" w14:textId="460BFB75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64C88FD" w14:textId="006AF072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851" w:type="dxa"/>
            <w:vAlign w:val="center"/>
          </w:tcPr>
          <w:p w14:paraId="21304A3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549D21C9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2B26002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6BDF98E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2" w:type="dxa"/>
            <w:vAlign w:val="center"/>
          </w:tcPr>
          <w:p w14:paraId="7BF8ADA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0E29D4D4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9421F2" w:rsidRPr="00572CC7" w14:paraId="698555CB" w14:textId="77777777" w:rsidTr="00537B65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2DFA383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CC2CCE1" w14:textId="1FF43192" w:rsidR="009421F2" w:rsidRPr="00572CC7" w:rsidRDefault="00741B68" w:rsidP="00537B65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90AA57" w14:textId="398920F9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00E3859B" w14:textId="4D3167BF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3892F0D" w14:textId="196E353A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6" w:type="dxa"/>
            <w:vAlign w:val="center"/>
          </w:tcPr>
          <w:p w14:paraId="30DED1DA" w14:textId="0297ED4C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14:paraId="6F256C26" w14:textId="3A2C6571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9B2EF19" w14:textId="0C06B2F9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08B4290" w14:textId="2CE6AAFB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4922C084" w14:textId="39EE352F" w:rsidR="00667D90" w:rsidRPr="00572CC7" w:rsidRDefault="00667D90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Победители розыгрыша Призов определяются из числа Участников </w:t>
      </w:r>
      <w:r w:rsidR="00BC4BEE" w:rsidRPr="00572CC7">
        <w:rPr>
          <w:rFonts w:ascii="Arial" w:hAnsi="Arial" w:cs="Arial"/>
          <w:sz w:val="20"/>
          <w:szCs w:val="20"/>
        </w:rPr>
        <w:t xml:space="preserve">Отчетного периода </w:t>
      </w:r>
      <w:r w:rsidRPr="00572CC7">
        <w:rPr>
          <w:rFonts w:ascii="Arial" w:hAnsi="Arial" w:cs="Arial"/>
          <w:sz w:val="20"/>
          <w:szCs w:val="20"/>
        </w:rPr>
        <w:t>с помощью генератора случайных чисел (</w:t>
      </w:r>
      <w:hyperlink r:id="rId17" w:history="1">
        <w:r w:rsidRPr="00572CC7">
          <w:rPr>
            <w:rStyle w:val="af4"/>
            <w:rFonts w:ascii="Arial" w:hAnsi="Arial" w:cs="Arial"/>
            <w:sz w:val="20"/>
            <w:szCs w:val="20"/>
          </w:rPr>
          <w:t>https://randstuff.ru/</w:t>
        </w:r>
      </w:hyperlink>
      <w:r w:rsidRPr="00572CC7">
        <w:rPr>
          <w:rFonts w:ascii="Arial" w:hAnsi="Arial" w:cs="Arial"/>
          <w:sz w:val="20"/>
          <w:szCs w:val="20"/>
        </w:rPr>
        <w:t xml:space="preserve">), далее по тексту «ГСЧ», по номеру </w:t>
      </w:r>
      <w:r w:rsidR="00BC4BEE" w:rsidRPr="00572CC7">
        <w:rPr>
          <w:rFonts w:ascii="Arial" w:hAnsi="Arial" w:cs="Arial"/>
          <w:sz w:val="20"/>
          <w:szCs w:val="20"/>
        </w:rPr>
        <w:t>телефона</w:t>
      </w:r>
      <w:r w:rsidRPr="00572CC7">
        <w:rPr>
          <w:rFonts w:ascii="Arial" w:hAnsi="Arial" w:cs="Arial"/>
          <w:sz w:val="20"/>
          <w:szCs w:val="20"/>
        </w:rPr>
        <w:t xml:space="preserve"> Участник</w:t>
      </w:r>
      <w:r w:rsidR="00BC4BEE" w:rsidRPr="00572CC7">
        <w:rPr>
          <w:rFonts w:ascii="Arial" w:hAnsi="Arial" w:cs="Arial"/>
          <w:sz w:val="20"/>
          <w:szCs w:val="20"/>
        </w:rPr>
        <w:t>а</w:t>
      </w:r>
      <w:r w:rsidRPr="00572CC7">
        <w:rPr>
          <w:rFonts w:ascii="Arial" w:hAnsi="Arial" w:cs="Arial"/>
          <w:sz w:val="20"/>
          <w:szCs w:val="20"/>
        </w:rPr>
        <w:t>.</w:t>
      </w:r>
      <w:r w:rsidR="00BC4BEE" w:rsidRPr="00572CC7">
        <w:rPr>
          <w:rFonts w:ascii="Arial" w:hAnsi="Arial" w:cs="Arial"/>
          <w:sz w:val="20"/>
          <w:szCs w:val="20"/>
        </w:rPr>
        <w:t xml:space="preserve"> Розыгрыш проводится силами Оператора (Партнера) по поручению и за счет Организатора.</w:t>
      </w:r>
    </w:p>
    <w:p w14:paraId="59FB4EF7" w14:textId="2F3B0B22" w:rsidR="00C739DB" w:rsidRPr="00C0602F" w:rsidRDefault="00DF6BCE" w:rsidP="00FB610D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Информация о </w:t>
      </w:r>
      <w:r w:rsidR="00EE3731" w:rsidRPr="00572CC7">
        <w:rPr>
          <w:rFonts w:ascii="Arial" w:hAnsi="Arial" w:cs="Arial"/>
          <w:sz w:val="20"/>
          <w:szCs w:val="20"/>
        </w:rPr>
        <w:t>П</w:t>
      </w:r>
      <w:r w:rsidRPr="00572CC7">
        <w:rPr>
          <w:rFonts w:ascii="Arial" w:hAnsi="Arial" w:cs="Arial"/>
          <w:sz w:val="20"/>
          <w:szCs w:val="20"/>
        </w:rPr>
        <w:t xml:space="preserve">обедителях </w:t>
      </w:r>
      <w:r w:rsidR="00834FB3" w:rsidRPr="00572CC7">
        <w:rPr>
          <w:rFonts w:ascii="Arial" w:hAnsi="Arial" w:cs="Arial"/>
          <w:sz w:val="20"/>
          <w:szCs w:val="20"/>
        </w:rPr>
        <w:t xml:space="preserve">(зашифрованный номер </w:t>
      </w:r>
      <w:r w:rsidR="00834FB3" w:rsidRPr="00406EEB">
        <w:rPr>
          <w:rFonts w:ascii="Arial" w:hAnsi="Arial" w:cs="Arial"/>
          <w:sz w:val="20"/>
          <w:szCs w:val="20"/>
        </w:rPr>
        <w:t xml:space="preserve">телефона Участника в формате                                             +7 ХХХ </w:t>
      </w:r>
      <w:proofErr w:type="spellStart"/>
      <w:r w:rsidR="00834FB3" w:rsidRPr="00406EEB">
        <w:rPr>
          <w:rFonts w:ascii="Arial" w:hAnsi="Arial" w:cs="Arial"/>
          <w:sz w:val="20"/>
          <w:szCs w:val="20"/>
        </w:rPr>
        <w:t>ХХХ</w:t>
      </w:r>
      <w:proofErr w:type="spellEnd"/>
      <w:r w:rsidR="00834FB3" w:rsidRPr="00406EEB">
        <w:rPr>
          <w:rFonts w:ascii="Arial" w:hAnsi="Arial" w:cs="Arial"/>
          <w:sz w:val="20"/>
          <w:szCs w:val="20"/>
        </w:rPr>
        <w:t xml:space="preserve"> 00 00) </w:t>
      </w:r>
      <w:r w:rsidRPr="00406EEB">
        <w:rPr>
          <w:rFonts w:ascii="Arial" w:hAnsi="Arial" w:cs="Arial"/>
          <w:sz w:val="20"/>
          <w:szCs w:val="20"/>
        </w:rPr>
        <w:t xml:space="preserve">размещается на Сайте Акции </w:t>
      </w:r>
      <w:hyperlink r:id="rId18" w:history="1">
        <w:r w:rsidR="00436AF9" w:rsidRPr="00406EEB">
          <w:rPr>
            <w:rStyle w:val="af4"/>
            <w:rFonts w:ascii="Arial" w:hAnsi="Arial" w:cs="Arial"/>
            <w:sz w:val="20"/>
            <w:szCs w:val="20"/>
          </w:rPr>
          <w:t>nasvyazisydachey.stoloto.ru</w:t>
        </w:r>
      </w:hyperlink>
      <w:r w:rsidR="00436AF9" w:rsidRPr="00406EEB">
        <w:rPr>
          <w:rFonts w:ascii="Arial" w:hAnsi="Arial" w:cs="Arial"/>
          <w:sz w:val="20"/>
          <w:szCs w:val="20"/>
        </w:rPr>
        <w:t xml:space="preserve"> </w:t>
      </w:r>
      <w:r w:rsidRPr="00406EEB">
        <w:rPr>
          <w:rFonts w:ascii="Arial" w:hAnsi="Arial" w:cs="Arial"/>
          <w:sz w:val="20"/>
          <w:szCs w:val="20"/>
        </w:rPr>
        <w:t>в течение</w:t>
      </w:r>
      <w:r w:rsidRPr="00572CC7">
        <w:rPr>
          <w:rFonts w:ascii="Arial" w:hAnsi="Arial" w:cs="Arial"/>
          <w:sz w:val="20"/>
          <w:szCs w:val="20"/>
        </w:rPr>
        <w:t xml:space="preserve"> 72 часов с момента проведения розыгрыша. </w:t>
      </w:r>
      <w:r w:rsidR="00EE3731" w:rsidRPr="00572CC7">
        <w:rPr>
          <w:rFonts w:ascii="Arial" w:hAnsi="Arial" w:cs="Arial"/>
          <w:sz w:val="20"/>
          <w:szCs w:val="20"/>
        </w:rPr>
        <w:t>Участники самостоятельно знакомятся с результатами розыгрышей Призов на Сайте Акции.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="00EE3731" w:rsidRPr="00F80E1C">
        <w:rPr>
          <w:rFonts w:ascii="Arial" w:hAnsi="Arial" w:cs="Arial"/>
          <w:sz w:val="20"/>
          <w:szCs w:val="20"/>
        </w:rPr>
        <w:t>Оператор Акции</w:t>
      </w:r>
      <w:r w:rsidR="00164756" w:rsidRPr="00F80E1C">
        <w:rPr>
          <w:rFonts w:ascii="Arial" w:hAnsi="Arial" w:cs="Arial"/>
          <w:sz w:val="20"/>
          <w:szCs w:val="20"/>
        </w:rPr>
        <w:t xml:space="preserve"> </w:t>
      </w:r>
      <w:r w:rsidR="0064727C" w:rsidRPr="00F80E1C">
        <w:rPr>
          <w:rFonts w:ascii="Arial" w:hAnsi="Arial" w:cs="Arial"/>
          <w:sz w:val="20"/>
          <w:szCs w:val="20"/>
        </w:rPr>
        <w:t>уведомляет Участников о том, что они стали Победителями розыгрыша Призов, посредством</w:t>
      </w:r>
      <w:r w:rsidR="00EE3731" w:rsidRPr="00F80E1C">
        <w:rPr>
          <w:rFonts w:ascii="Arial" w:hAnsi="Arial" w:cs="Arial"/>
          <w:sz w:val="20"/>
          <w:szCs w:val="20"/>
        </w:rPr>
        <w:t xml:space="preserve"> направл</w:t>
      </w:r>
      <w:r w:rsidR="0064727C" w:rsidRPr="00F80E1C">
        <w:rPr>
          <w:rFonts w:ascii="Arial" w:hAnsi="Arial" w:cs="Arial"/>
          <w:sz w:val="20"/>
          <w:szCs w:val="20"/>
        </w:rPr>
        <w:t>ения</w:t>
      </w:r>
      <w:r w:rsidR="00EE3731" w:rsidRPr="00F80E1C">
        <w:rPr>
          <w:rFonts w:ascii="Arial" w:hAnsi="Arial" w:cs="Arial"/>
          <w:sz w:val="20"/>
          <w:szCs w:val="20"/>
        </w:rPr>
        <w:t xml:space="preserve"> СМС</w:t>
      </w:r>
      <w:r w:rsidR="0064727C" w:rsidRPr="00F80E1C">
        <w:rPr>
          <w:rFonts w:ascii="Arial" w:hAnsi="Arial" w:cs="Arial"/>
          <w:sz w:val="20"/>
          <w:szCs w:val="20"/>
        </w:rPr>
        <w:t>-сообщения</w:t>
      </w:r>
      <w:r w:rsidR="00051D5A">
        <w:rPr>
          <w:rFonts w:ascii="Arial" w:hAnsi="Arial" w:cs="Arial"/>
          <w:sz w:val="20"/>
          <w:szCs w:val="20"/>
        </w:rPr>
        <w:t xml:space="preserve"> на номер телефона, указанный при выполнении Участником условий п. 6.2 Правил</w:t>
      </w:r>
      <w:r w:rsidR="004D0E10" w:rsidRPr="00F80E1C">
        <w:rPr>
          <w:rFonts w:ascii="Arial" w:hAnsi="Arial" w:cs="Arial"/>
          <w:sz w:val="20"/>
          <w:szCs w:val="20"/>
        </w:rPr>
        <w:t xml:space="preserve">. </w:t>
      </w:r>
    </w:p>
    <w:p w14:paraId="7FB094B6" w14:textId="77777777" w:rsidR="00C0602F" w:rsidRPr="00C7146B" w:rsidRDefault="00C0602F" w:rsidP="00FB61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F34A3F" w14:textId="64814E65" w:rsidR="00C56E4C" w:rsidRPr="00572CC7" w:rsidRDefault="00C56E4C" w:rsidP="0076622B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предоставления Призов</w:t>
      </w:r>
      <w:r w:rsidRPr="00572CC7">
        <w:rPr>
          <w:rFonts w:ascii="Arial" w:hAnsi="Arial" w:cs="Arial"/>
          <w:sz w:val="20"/>
          <w:szCs w:val="20"/>
        </w:rPr>
        <w:t>.</w:t>
      </w:r>
    </w:p>
    <w:p w14:paraId="4010CB20" w14:textId="24DC304A" w:rsidR="00C56E4C" w:rsidRPr="00572CC7" w:rsidRDefault="00C56E4C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Предоставление Приза Победителю осуществляется на основании Приказа Организатора о подведении итогов Акции, при условии предоставления Победителем в срок до </w:t>
      </w:r>
      <w:r w:rsidR="00FD55CE" w:rsidRPr="00572CC7">
        <w:rPr>
          <w:rFonts w:ascii="Arial" w:hAnsi="Arial" w:cs="Arial"/>
          <w:sz w:val="20"/>
          <w:szCs w:val="20"/>
        </w:rPr>
        <w:t>15</w:t>
      </w:r>
      <w:r w:rsidRPr="00572CC7">
        <w:rPr>
          <w:rFonts w:ascii="Arial" w:hAnsi="Arial" w:cs="Arial"/>
          <w:sz w:val="20"/>
          <w:szCs w:val="20"/>
        </w:rPr>
        <w:t>.</w:t>
      </w:r>
      <w:r w:rsidR="00FD55CE" w:rsidRPr="00572CC7">
        <w:rPr>
          <w:rFonts w:ascii="Arial" w:hAnsi="Arial" w:cs="Arial"/>
          <w:sz w:val="20"/>
          <w:szCs w:val="20"/>
        </w:rPr>
        <w:t>01</w:t>
      </w:r>
      <w:r w:rsidRPr="00572CC7">
        <w:rPr>
          <w:rFonts w:ascii="Arial" w:hAnsi="Arial" w:cs="Arial"/>
          <w:sz w:val="20"/>
          <w:szCs w:val="20"/>
        </w:rPr>
        <w:t xml:space="preserve">.2027 г. (включительно) полного комплекта документов </w:t>
      </w:r>
      <w:r w:rsidR="001F0488" w:rsidRPr="00572CC7">
        <w:rPr>
          <w:rFonts w:ascii="Arial" w:hAnsi="Arial" w:cs="Arial"/>
          <w:sz w:val="20"/>
          <w:szCs w:val="20"/>
        </w:rPr>
        <w:t xml:space="preserve">(в виде электронных копий) </w:t>
      </w:r>
      <w:r w:rsidRPr="00572CC7">
        <w:rPr>
          <w:rFonts w:ascii="Arial" w:hAnsi="Arial" w:cs="Arial"/>
          <w:sz w:val="20"/>
          <w:szCs w:val="20"/>
        </w:rPr>
        <w:t xml:space="preserve">и </w:t>
      </w:r>
      <w:r w:rsidR="001F0488" w:rsidRPr="00572CC7">
        <w:rPr>
          <w:rFonts w:ascii="Arial" w:hAnsi="Arial" w:cs="Arial"/>
          <w:sz w:val="20"/>
          <w:szCs w:val="20"/>
        </w:rPr>
        <w:t>сведений</w:t>
      </w:r>
      <w:r w:rsidRPr="00572CC7">
        <w:rPr>
          <w:rFonts w:ascii="Arial" w:hAnsi="Arial" w:cs="Arial"/>
          <w:sz w:val="20"/>
          <w:szCs w:val="20"/>
        </w:rPr>
        <w:t>, предусмотренн</w:t>
      </w:r>
      <w:r w:rsidR="001F0488" w:rsidRPr="00572CC7">
        <w:rPr>
          <w:rFonts w:ascii="Arial" w:hAnsi="Arial" w:cs="Arial"/>
          <w:sz w:val="20"/>
          <w:szCs w:val="20"/>
        </w:rPr>
        <w:t>ых</w:t>
      </w:r>
      <w:r w:rsidRPr="00572CC7">
        <w:rPr>
          <w:rFonts w:ascii="Arial" w:hAnsi="Arial" w:cs="Arial"/>
          <w:sz w:val="20"/>
          <w:szCs w:val="20"/>
        </w:rPr>
        <w:t xml:space="preserve">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.2 Правил, на электронную почту </w:t>
      </w:r>
      <w:hyperlink r:id="rId19" w:history="1">
        <w:r w:rsidRPr="00572CC7">
          <w:rPr>
            <w:rStyle w:val="af4"/>
            <w:rFonts w:ascii="Arial" w:hAnsi="Arial" w:cs="Arial"/>
            <w:sz w:val="20"/>
            <w:szCs w:val="20"/>
          </w:rPr>
          <w:t>marketinglm@stoloto.ru</w:t>
        </w:r>
      </w:hyperlink>
      <w:r w:rsidR="001F0488" w:rsidRPr="00572CC7">
        <w:rPr>
          <w:rFonts w:ascii="Arial" w:hAnsi="Arial" w:cs="Arial"/>
          <w:sz w:val="20"/>
          <w:szCs w:val="20"/>
        </w:rPr>
        <w:t>.</w:t>
      </w:r>
    </w:p>
    <w:p w14:paraId="5FB4AB76" w14:textId="2E66BD38" w:rsidR="00C12A80" w:rsidRPr="00572CC7" w:rsidRDefault="001F0488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Комплект документов и сведений для получения Приза</w:t>
      </w:r>
      <w:r w:rsidR="006C450E" w:rsidRPr="00572CC7">
        <w:rPr>
          <w:rFonts w:ascii="Arial" w:hAnsi="Arial" w:cs="Arial"/>
          <w:sz w:val="20"/>
          <w:szCs w:val="20"/>
        </w:rPr>
        <w:t>:</w:t>
      </w:r>
    </w:p>
    <w:p w14:paraId="619DF7BB" w14:textId="48641002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Заявление о заключении договора об оказании услуг связи с ПАО «МТС» </w:t>
      </w:r>
      <w:r w:rsidR="002A7BDD" w:rsidRPr="00572CC7">
        <w:rPr>
          <w:rFonts w:ascii="Arial" w:hAnsi="Arial" w:cs="Arial"/>
          <w:sz w:val="20"/>
          <w:szCs w:val="20"/>
        </w:rPr>
        <w:t xml:space="preserve">(с указанием </w:t>
      </w:r>
      <w:r w:rsidR="00F2385B" w:rsidRPr="00572CC7">
        <w:rPr>
          <w:rFonts w:ascii="Arial" w:hAnsi="Arial" w:cs="Arial"/>
          <w:sz w:val="20"/>
          <w:szCs w:val="20"/>
          <w:lang w:val="en-US"/>
        </w:rPr>
        <w:t>ICCID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8"/>
      </w:r>
      <w:r w:rsidR="00F2385B" w:rsidRPr="00572CC7">
        <w:rPr>
          <w:rFonts w:ascii="Arial" w:hAnsi="Arial" w:cs="Arial"/>
          <w:sz w:val="20"/>
          <w:szCs w:val="20"/>
        </w:rPr>
        <w:t xml:space="preserve"> SIM-карты и привязанного к нему </w:t>
      </w:r>
      <w:r w:rsidR="002A7BDD" w:rsidRPr="00572CC7">
        <w:rPr>
          <w:rFonts w:ascii="Arial" w:hAnsi="Arial" w:cs="Arial"/>
          <w:sz w:val="20"/>
          <w:szCs w:val="20"/>
        </w:rPr>
        <w:t>номера телефона)</w:t>
      </w:r>
      <w:r w:rsidR="00F2385B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или иной документ (справка, выписка и пр.), выданный ПАО «МТС», подтверждающий принадлежность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="002A7BDD" w:rsidRPr="00572CC7">
        <w:rPr>
          <w:rFonts w:ascii="Arial" w:hAnsi="Arial" w:cs="Arial"/>
          <w:sz w:val="20"/>
          <w:szCs w:val="20"/>
        </w:rPr>
        <w:t xml:space="preserve">номера телефона Победителя розыгрыша Призов </w:t>
      </w:r>
      <w:r w:rsidR="00F2385B" w:rsidRPr="00572CC7">
        <w:rPr>
          <w:rFonts w:ascii="Arial" w:hAnsi="Arial" w:cs="Arial"/>
          <w:sz w:val="20"/>
          <w:szCs w:val="20"/>
        </w:rPr>
        <w:t xml:space="preserve">к </w:t>
      </w:r>
      <w:r w:rsidR="006515A0" w:rsidRPr="00572CC7">
        <w:rPr>
          <w:rFonts w:ascii="Arial" w:hAnsi="Arial" w:cs="Arial"/>
          <w:sz w:val="20"/>
          <w:szCs w:val="20"/>
          <w:lang w:val="en-US"/>
        </w:rPr>
        <w:t>ICCID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SIM-карты</w:t>
      </w:r>
      <w:r w:rsidR="002A7BDD" w:rsidRPr="00572CC7">
        <w:rPr>
          <w:rFonts w:ascii="Arial" w:hAnsi="Arial" w:cs="Arial"/>
          <w:sz w:val="20"/>
          <w:szCs w:val="20"/>
        </w:rPr>
        <w:t xml:space="preserve">, </w:t>
      </w:r>
      <w:r w:rsidRPr="00572CC7">
        <w:rPr>
          <w:rFonts w:ascii="Arial" w:hAnsi="Arial" w:cs="Arial"/>
          <w:sz w:val="20"/>
          <w:szCs w:val="20"/>
        </w:rPr>
        <w:t>полученной Участником в результате выполнения условий п. 6.2.1 Правил</w:t>
      </w:r>
      <w:r w:rsidR="00F2385B" w:rsidRPr="00572CC7">
        <w:rPr>
          <w:rFonts w:ascii="Arial" w:hAnsi="Arial" w:cs="Arial"/>
          <w:sz w:val="20"/>
          <w:szCs w:val="20"/>
        </w:rPr>
        <w:t>;</w:t>
      </w:r>
    </w:p>
    <w:p w14:paraId="0435995A" w14:textId="2DDD9A53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Документ, удостоверяющий личность Победителя (</w:t>
      </w:r>
      <w:r w:rsidR="00C476EC" w:rsidRPr="00572CC7">
        <w:rPr>
          <w:rFonts w:ascii="Arial" w:hAnsi="Arial" w:cs="Arial"/>
          <w:sz w:val="20"/>
          <w:szCs w:val="20"/>
        </w:rPr>
        <w:t>разворот страниц документа с фотографией владельца документа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Денежного приза;</w:t>
      </w:r>
      <w:r w:rsidR="00C476EC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разворот страниц документа </w:t>
      </w:r>
      <w:r w:rsidRPr="00572CC7">
        <w:rPr>
          <w:rFonts w:ascii="Arial" w:hAnsi="Arial" w:cs="Arial"/>
          <w:sz w:val="20"/>
          <w:szCs w:val="20"/>
        </w:rPr>
        <w:lastRenderedPageBreak/>
        <w:t>с фотографией владельца документа, а также страница с данными об адресе регистрации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Смешенного приза</w:t>
      </w:r>
      <w:r w:rsidRPr="00572CC7">
        <w:rPr>
          <w:rFonts w:ascii="Arial" w:hAnsi="Arial" w:cs="Arial"/>
          <w:sz w:val="20"/>
          <w:szCs w:val="20"/>
        </w:rPr>
        <w:t>)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9"/>
      </w:r>
      <w:r w:rsidRPr="00572CC7">
        <w:rPr>
          <w:rFonts w:ascii="Arial" w:hAnsi="Arial" w:cs="Arial"/>
          <w:sz w:val="20"/>
          <w:szCs w:val="20"/>
        </w:rPr>
        <w:t>;</w:t>
      </w:r>
    </w:p>
    <w:p w14:paraId="1748D210" w14:textId="41C5F970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Информацию об ИНН Победителя</w:t>
      </w:r>
      <w:r w:rsidR="00C476EC">
        <w:rPr>
          <w:rFonts w:ascii="Arial" w:hAnsi="Arial" w:cs="Arial"/>
          <w:sz w:val="20"/>
          <w:szCs w:val="20"/>
        </w:rPr>
        <w:t xml:space="preserve"> (</w:t>
      </w:r>
      <w:r w:rsidR="00C476EC" w:rsidRPr="00572CC7">
        <w:rPr>
          <w:rFonts w:ascii="Arial" w:hAnsi="Arial" w:cs="Arial"/>
          <w:sz w:val="20"/>
          <w:szCs w:val="20"/>
        </w:rPr>
        <w:t>применимо только к Победителям Смешенного Приза</w:t>
      </w:r>
      <w:r w:rsidR="00C476EC">
        <w:rPr>
          <w:rFonts w:ascii="Arial" w:hAnsi="Arial" w:cs="Arial"/>
          <w:sz w:val="20"/>
          <w:szCs w:val="20"/>
        </w:rPr>
        <w:t>)</w:t>
      </w:r>
      <w:r w:rsidRPr="00572CC7">
        <w:rPr>
          <w:rFonts w:ascii="Arial" w:hAnsi="Arial" w:cs="Arial"/>
          <w:sz w:val="20"/>
          <w:szCs w:val="20"/>
        </w:rPr>
        <w:t>;</w:t>
      </w:r>
    </w:p>
    <w:p w14:paraId="5FAF6469" w14:textId="4372DFCE" w:rsidR="007B55E2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Банковские реквизиты Победителя (</w:t>
      </w:r>
      <w:r w:rsidR="00D976F3" w:rsidRPr="00572CC7">
        <w:rPr>
          <w:rFonts w:ascii="Arial" w:hAnsi="Arial" w:cs="Arial"/>
          <w:sz w:val="20"/>
          <w:szCs w:val="20"/>
        </w:rPr>
        <w:t xml:space="preserve">не применимо к </w:t>
      </w:r>
      <w:r w:rsidRPr="00572CC7">
        <w:rPr>
          <w:rFonts w:ascii="Arial" w:hAnsi="Arial" w:cs="Arial"/>
          <w:sz w:val="20"/>
          <w:szCs w:val="20"/>
        </w:rPr>
        <w:t>Победител</w:t>
      </w:r>
      <w:r w:rsidR="00D976F3" w:rsidRPr="00572CC7">
        <w:rPr>
          <w:rFonts w:ascii="Arial" w:hAnsi="Arial" w:cs="Arial"/>
          <w:sz w:val="20"/>
          <w:szCs w:val="20"/>
        </w:rPr>
        <w:t>ям</w:t>
      </w:r>
      <w:r w:rsidRPr="00572CC7">
        <w:rPr>
          <w:rFonts w:ascii="Arial" w:hAnsi="Arial" w:cs="Arial"/>
          <w:sz w:val="20"/>
          <w:szCs w:val="20"/>
        </w:rPr>
        <w:t xml:space="preserve"> розыгрыша Смешенного Приза, являющихся резидентами РФ);</w:t>
      </w:r>
    </w:p>
    <w:p w14:paraId="2CE1CB27" w14:textId="59CD0A4F" w:rsidR="00D976F3" w:rsidRPr="00572CC7" w:rsidRDefault="00D976F3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Адрес розничной точки торговой сети Организатора, на которой Участнику будет удобно получить вещевую часть Смешенного Приза - Смартфон iPhone 17 Pro (применимо только к Победителям Смешенного Приза);</w:t>
      </w:r>
    </w:p>
    <w:p w14:paraId="66ABFD9D" w14:textId="12743A07" w:rsidR="007B55E2" w:rsidRPr="00572CC7" w:rsidRDefault="0002186D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контактный н</w:t>
      </w:r>
      <w:r w:rsidR="007B55E2" w:rsidRPr="00572CC7">
        <w:rPr>
          <w:rFonts w:ascii="Arial" w:hAnsi="Arial" w:cs="Arial"/>
          <w:sz w:val="20"/>
          <w:szCs w:val="20"/>
        </w:rPr>
        <w:t>омер телефона;</w:t>
      </w:r>
    </w:p>
    <w:p w14:paraId="23D849DF" w14:textId="5C8B1692" w:rsidR="00BC4BEE" w:rsidRPr="00572CC7" w:rsidRDefault="007B55E2" w:rsidP="0076622B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 (</w:t>
      </w:r>
      <w:r w:rsidR="00F2385B" w:rsidRPr="00572CC7">
        <w:rPr>
          <w:rFonts w:ascii="Arial" w:hAnsi="Arial" w:cs="Arial"/>
          <w:sz w:val="20"/>
          <w:szCs w:val="20"/>
        </w:rPr>
        <w:t xml:space="preserve">по форме </w:t>
      </w:r>
      <w:r w:rsidRPr="00572CC7">
        <w:rPr>
          <w:rFonts w:ascii="Arial" w:hAnsi="Arial" w:cs="Arial"/>
          <w:sz w:val="20"/>
          <w:szCs w:val="20"/>
        </w:rPr>
        <w:t>Приложени</w:t>
      </w:r>
      <w:r w:rsidR="00F2385B" w:rsidRPr="00572CC7">
        <w:rPr>
          <w:rFonts w:ascii="Arial" w:hAnsi="Arial" w:cs="Arial"/>
          <w:sz w:val="20"/>
          <w:szCs w:val="20"/>
        </w:rPr>
        <w:t>я</w:t>
      </w:r>
      <w:r w:rsidRPr="00572CC7">
        <w:rPr>
          <w:rFonts w:ascii="Arial" w:hAnsi="Arial" w:cs="Arial"/>
          <w:sz w:val="20"/>
          <w:szCs w:val="20"/>
        </w:rPr>
        <w:t xml:space="preserve"> №1)</w:t>
      </w:r>
      <w:r w:rsidR="00D976F3" w:rsidRPr="00572CC7">
        <w:rPr>
          <w:rFonts w:ascii="Arial" w:hAnsi="Arial" w:cs="Arial"/>
          <w:sz w:val="20"/>
          <w:szCs w:val="20"/>
        </w:rPr>
        <w:t>.</w:t>
      </w:r>
    </w:p>
    <w:p w14:paraId="01CDA118" w14:textId="579AFE30" w:rsidR="007B55E2" w:rsidRPr="00572CC7" w:rsidRDefault="00D976F3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направления Победителем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по истечении установленного срока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.1 Правил) и/или не в полном комплекте, Приз считается невостребованным и Победителю не предоставляется.</w:t>
      </w:r>
    </w:p>
    <w:p w14:paraId="7B29203A" w14:textId="65637D6B" w:rsidR="00D976F3" w:rsidRPr="00572CC7" w:rsidRDefault="00D976F3" w:rsidP="0076622B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предоставления Победителем полного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в установленный срок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.1 Правил), </w:t>
      </w:r>
      <w:r w:rsidR="004A5A69" w:rsidRPr="00572CC7">
        <w:rPr>
          <w:rFonts w:ascii="Arial" w:hAnsi="Arial" w:cs="Arial"/>
          <w:sz w:val="20"/>
          <w:szCs w:val="20"/>
        </w:rPr>
        <w:t>до 30.01.2027 г. (включительно)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Победителю предоставляется:</w:t>
      </w:r>
    </w:p>
    <w:p w14:paraId="3173790D" w14:textId="3A0219E3" w:rsidR="007B55E2" w:rsidRPr="00572CC7" w:rsidRDefault="00D976F3" w:rsidP="0076622B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Денежный Приз/денежная часть Смешенного Приза (для нерезидентов РФ) посредством его перечисления на банковский счет по указанным Победителем реквизитам;</w:t>
      </w:r>
    </w:p>
    <w:p w14:paraId="31EB795D" w14:textId="4CDF88EE" w:rsidR="00C56E4C" w:rsidRPr="00572CC7" w:rsidRDefault="00D976F3" w:rsidP="0076622B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Смартфон iPhone 17 Pro (вещевая часть Смешенного приза) посредством </w:t>
      </w:r>
      <w:r w:rsidR="00115530" w:rsidRPr="00572CC7">
        <w:rPr>
          <w:rFonts w:ascii="Arial" w:hAnsi="Arial" w:cs="Arial"/>
          <w:sz w:val="20"/>
          <w:szCs w:val="20"/>
        </w:rPr>
        <w:t xml:space="preserve">его </w:t>
      </w:r>
      <w:r w:rsidRPr="00572CC7">
        <w:rPr>
          <w:rFonts w:ascii="Arial" w:hAnsi="Arial" w:cs="Arial"/>
          <w:sz w:val="20"/>
          <w:szCs w:val="20"/>
        </w:rPr>
        <w:t xml:space="preserve">вручения </w:t>
      </w:r>
      <w:r w:rsidR="005E585C" w:rsidRPr="00572CC7">
        <w:rPr>
          <w:rFonts w:ascii="Arial" w:hAnsi="Arial" w:cs="Arial"/>
          <w:sz w:val="20"/>
          <w:szCs w:val="20"/>
        </w:rPr>
        <w:t xml:space="preserve">по акту приема-передачи (по форме Приложения №2 к Правилам) </w:t>
      </w:r>
      <w:r w:rsidR="00115530" w:rsidRPr="00572CC7">
        <w:rPr>
          <w:rFonts w:ascii="Arial" w:hAnsi="Arial" w:cs="Arial"/>
          <w:sz w:val="20"/>
          <w:szCs w:val="20"/>
        </w:rPr>
        <w:t>в точке розничной сети Организатора, расположенной по адресу, указанному Победителем согласно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="00115530" w:rsidRPr="00572CC7">
        <w:rPr>
          <w:rFonts w:ascii="Arial" w:hAnsi="Arial" w:cs="Arial"/>
          <w:sz w:val="20"/>
          <w:szCs w:val="20"/>
        </w:rPr>
        <w:t>.2 Правил (в рабочие часы торговой точки). О дате доставки Приза в торговую точку Организатор уведомляет Победителя дополнительно по электронной почте.</w:t>
      </w:r>
    </w:p>
    <w:p w14:paraId="2B4471FA" w14:textId="77777777" w:rsidR="005238C6" w:rsidRPr="004A5A69" w:rsidRDefault="005238C6" w:rsidP="004A5A69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77907CDD" w14:textId="0BCF14E3" w:rsidR="002B0E2B" w:rsidRPr="00572CC7" w:rsidRDefault="001F1A8C" w:rsidP="009B76CD">
      <w:pPr>
        <w:tabs>
          <w:tab w:val="left" w:pos="142"/>
          <w:tab w:val="left" w:pos="709"/>
          <w:tab w:val="left" w:pos="851"/>
          <w:tab w:val="left" w:pos="993"/>
          <w:tab w:val="left" w:pos="1134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7</w:t>
      </w:r>
      <w:r w:rsidR="00531E63" w:rsidRPr="00572CC7">
        <w:rPr>
          <w:rFonts w:ascii="Arial" w:hAnsi="Arial" w:cs="Arial"/>
          <w:b/>
          <w:sz w:val="20"/>
          <w:szCs w:val="20"/>
        </w:rPr>
        <w:t xml:space="preserve">. </w:t>
      </w:r>
      <w:r w:rsidR="002B0E2B" w:rsidRPr="00572CC7">
        <w:rPr>
          <w:rFonts w:ascii="Arial" w:hAnsi="Arial" w:cs="Arial"/>
          <w:b/>
          <w:sz w:val="20"/>
          <w:szCs w:val="20"/>
        </w:rPr>
        <w:t>Права и обязанности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Организатор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а, Партнера</w:t>
      </w:r>
      <w:r w:rsidR="00115530" w:rsidRPr="00572CC7">
        <w:rPr>
          <w:rFonts w:ascii="Arial" w:eastAsia="Arial" w:hAnsi="Arial" w:cs="Arial"/>
          <w:b/>
          <w:sz w:val="20"/>
          <w:szCs w:val="20"/>
        </w:rPr>
        <w:t xml:space="preserve"> (Оператора)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и Участник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</w:t>
      </w:r>
    </w:p>
    <w:p w14:paraId="7D130F6F" w14:textId="036EF2CE" w:rsidR="002B0E2B" w:rsidRPr="00572CC7" w:rsidRDefault="001F1A8C" w:rsidP="009B76CD">
      <w:pPr>
        <w:tabs>
          <w:tab w:val="left" w:pos="426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.1.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вправе:</w:t>
      </w:r>
    </w:p>
    <w:p w14:paraId="5F441DEB" w14:textId="5E7CCF9A" w:rsidR="002B0E2B" w:rsidRPr="00572CC7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знакомиться с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на сайте Организатора</w:t>
      </w:r>
      <w:r w:rsidR="00115530" w:rsidRPr="00572CC7">
        <w:rPr>
          <w:rFonts w:ascii="Arial" w:hAnsi="Arial" w:cs="Arial"/>
          <w:bCs/>
          <w:sz w:val="20"/>
          <w:szCs w:val="20"/>
        </w:rPr>
        <w:t xml:space="preserve"> и сайте Акции;</w:t>
      </w:r>
    </w:p>
    <w:p w14:paraId="533C9F4E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принимать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в порядке, определенном настоящими Правилами;</w:t>
      </w:r>
    </w:p>
    <w:p w14:paraId="57B8527E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требовать предоставления Приза в соответствии с настоящими Правилами;</w:t>
      </w:r>
    </w:p>
    <w:p w14:paraId="519DBC71" w14:textId="1C7E224B" w:rsidR="002B0E2B" w:rsidRPr="00572CC7" w:rsidRDefault="001F1A8C" w:rsidP="005D3B13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.2.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обязуется:</w:t>
      </w:r>
    </w:p>
    <w:p w14:paraId="2B5323E1" w14:textId="5AA36AF6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соблюдать условия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т.ч. выполнять все действия, связанные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получением Приза, в установленные настоящими Правилами сроки;</w:t>
      </w:r>
    </w:p>
    <w:p w14:paraId="4A4B4BCA" w14:textId="7CAED09F" w:rsidR="00391ED2" w:rsidRPr="00572CC7" w:rsidRDefault="00391ED2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самостоятельно отслеживать актуальность Акции и (или) вносимые изменения в Условия Акции;</w:t>
      </w:r>
    </w:p>
    <w:p w14:paraId="2F9426A3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нести иные права и обязанности, предусмотренные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законодательством Российской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Федерации.</w:t>
      </w:r>
    </w:p>
    <w:p w14:paraId="619B0205" w14:textId="608E5F7C" w:rsidR="002B0E2B" w:rsidRPr="00572CC7" w:rsidRDefault="001F1A8C" w:rsidP="005D3B13">
      <w:pPr>
        <w:tabs>
          <w:tab w:val="left" w:pos="142"/>
          <w:tab w:val="left" w:pos="284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.3. </w:t>
      </w:r>
      <w:r w:rsidR="00CA5EFC" w:rsidRPr="00572CC7">
        <w:rPr>
          <w:rFonts w:ascii="Arial" w:eastAsia="Arial" w:hAnsi="Arial" w:cs="Arial"/>
          <w:b/>
          <w:sz w:val="20"/>
          <w:szCs w:val="20"/>
        </w:rPr>
        <w:t>Организатор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вправе:</w:t>
      </w:r>
    </w:p>
    <w:p w14:paraId="12A96C9C" w14:textId="5823FEFA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в течение периода проведения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C35814" w:rsidRPr="00572CC7">
        <w:rPr>
          <w:rFonts w:ascii="Arial" w:hAnsi="Arial" w:cs="Arial"/>
          <w:bCs/>
          <w:sz w:val="20"/>
          <w:szCs w:val="20"/>
        </w:rPr>
        <w:t xml:space="preserve">в одностороннем порядке </w:t>
      </w:r>
      <w:r w:rsidRPr="00572CC7">
        <w:rPr>
          <w:rFonts w:ascii="Arial" w:hAnsi="Arial" w:cs="Arial"/>
          <w:bCs/>
          <w:sz w:val="20"/>
          <w:szCs w:val="20"/>
        </w:rPr>
        <w:t>вносить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изменения в настоящие Правила, </w:t>
      </w:r>
      <w:r w:rsidRPr="00572CC7">
        <w:rPr>
          <w:rFonts w:ascii="Arial" w:hAnsi="Arial" w:cs="Arial"/>
          <w:bCs/>
          <w:sz w:val="20"/>
          <w:szCs w:val="20"/>
        </w:rPr>
        <w:t>не ухудшающие положени</w:t>
      </w:r>
      <w:r w:rsidR="00CA5EFC" w:rsidRPr="00572CC7">
        <w:rPr>
          <w:rFonts w:ascii="Arial" w:hAnsi="Arial" w:cs="Arial"/>
          <w:bCs/>
          <w:sz w:val="20"/>
          <w:szCs w:val="20"/>
        </w:rPr>
        <w:t>е участников Акции. Организатор обязан</w:t>
      </w:r>
      <w:r w:rsidRPr="00572CC7">
        <w:rPr>
          <w:rFonts w:ascii="Arial" w:hAnsi="Arial" w:cs="Arial"/>
          <w:bCs/>
          <w:sz w:val="20"/>
          <w:szCs w:val="20"/>
        </w:rPr>
        <w:t xml:space="preserve"> публично уведомить об этом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путем обновления информации на </w:t>
      </w:r>
      <w:r w:rsidR="0068646B" w:rsidRPr="00572CC7">
        <w:rPr>
          <w:rFonts w:ascii="Arial" w:hAnsi="Arial" w:cs="Arial"/>
          <w:bCs/>
          <w:sz w:val="20"/>
          <w:szCs w:val="20"/>
        </w:rPr>
        <w:t>С</w:t>
      </w:r>
      <w:r w:rsidR="00CA5EFC" w:rsidRPr="00572CC7">
        <w:rPr>
          <w:rFonts w:ascii="Arial" w:hAnsi="Arial" w:cs="Arial"/>
          <w:bCs/>
          <w:sz w:val="20"/>
          <w:szCs w:val="20"/>
        </w:rPr>
        <w:t>айте</w:t>
      </w:r>
      <w:r w:rsidR="0068646B" w:rsidRPr="00572CC7">
        <w:rPr>
          <w:rFonts w:ascii="Arial" w:hAnsi="Arial" w:cs="Arial"/>
          <w:bCs/>
          <w:sz w:val="20"/>
          <w:szCs w:val="20"/>
        </w:rPr>
        <w:t xml:space="preserve"> Организатора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Сайте 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08B85AA4" w14:textId="0F3BFF80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отказать в выдаче Приза в случае установления факта и документального подтверждения факта несоблюдения </w:t>
      </w:r>
      <w:r w:rsidR="005238C6" w:rsidRPr="00572CC7">
        <w:rPr>
          <w:rFonts w:ascii="Arial" w:hAnsi="Arial" w:cs="Arial"/>
          <w:bCs/>
          <w:sz w:val="20"/>
          <w:szCs w:val="20"/>
        </w:rPr>
        <w:t>Участником (иным лицом)</w:t>
      </w:r>
      <w:r w:rsidRPr="00572CC7">
        <w:rPr>
          <w:rFonts w:ascii="Arial" w:hAnsi="Arial" w:cs="Arial"/>
          <w:bCs/>
          <w:sz w:val="20"/>
          <w:szCs w:val="20"/>
        </w:rPr>
        <w:t xml:space="preserve"> настоящих Правил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в том числе, недостоверности или недостаточности сведений, предусмотренных условиями настоящих Правил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37A015F" w14:textId="77777777" w:rsidR="002B0E2B" w:rsidRPr="00572CC7" w:rsidRDefault="002B0E2B" w:rsidP="0076622B">
      <w:pPr>
        <w:numPr>
          <w:ilvl w:val="0"/>
          <w:numId w:val="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1A937168" w14:textId="3A685DFF" w:rsidR="002B0E2B" w:rsidRPr="00572CC7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lastRenderedPageBreak/>
        <w:t xml:space="preserve">отказать Участнику в рассмотрении претензии в связи с неполучением Приза, если 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Приз невостребован, </w:t>
      </w:r>
      <w:r w:rsidRPr="00572CC7">
        <w:rPr>
          <w:rFonts w:ascii="Arial" w:hAnsi="Arial" w:cs="Arial"/>
          <w:bCs/>
          <w:sz w:val="20"/>
          <w:szCs w:val="20"/>
        </w:rPr>
        <w:t>Участник отказался от получения Приза или предоставил некорректные данные для получения Приза;</w:t>
      </w:r>
    </w:p>
    <w:p w14:paraId="257258BB" w14:textId="49C23301" w:rsidR="002B0E2B" w:rsidRPr="00F44F9D" w:rsidRDefault="002B0E2B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затребовать у Участников необходимую информацию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документы</w:t>
      </w:r>
      <w:r w:rsidRPr="00572CC7">
        <w:rPr>
          <w:rFonts w:ascii="Arial" w:hAnsi="Arial" w:cs="Arial"/>
          <w:bCs/>
          <w:sz w:val="20"/>
          <w:szCs w:val="20"/>
        </w:rPr>
        <w:t xml:space="preserve"> в случаях,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255123" w:rsidRPr="00F44F9D">
        <w:rPr>
          <w:rFonts w:ascii="Arial" w:hAnsi="Arial" w:cs="Arial"/>
          <w:bCs/>
          <w:sz w:val="20"/>
          <w:szCs w:val="20"/>
        </w:rPr>
        <w:t>;</w:t>
      </w:r>
    </w:p>
    <w:p w14:paraId="0B807DBE" w14:textId="0B9D46F2" w:rsidR="0029676C" w:rsidRDefault="00255123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запросить у Партнера 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информацию </w:t>
      </w:r>
      <w:r w:rsidR="00F04501" w:rsidRPr="00F44F9D">
        <w:rPr>
          <w:rFonts w:ascii="Arial" w:hAnsi="Arial" w:cs="Arial"/>
          <w:bCs/>
          <w:sz w:val="20"/>
          <w:szCs w:val="20"/>
        </w:rPr>
        <w:t xml:space="preserve">о </w:t>
      </w:r>
      <w:r w:rsidR="007F6955" w:rsidRPr="00F44F9D">
        <w:rPr>
          <w:rFonts w:ascii="Arial" w:hAnsi="Arial" w:cs="Arial"/>
          <w:bCs/>
          <w:sz w:val="20"/>
          <w:szCs w:val="20"/>
        </w:rPr>
        <w:t>номер</w:t>
      </w:r>
      <w:r w:rsidR="005238C6" w:rsidRPr="00F44F9D">
        <w:rPr>
          <w:rFonts w:ascii="Arial" w:hAnsi="Arial" w:cs="Arial"/>
          <w:bCs/>
          <w:sz w:val="20"/>
          <w:szCs w:val="20"/>
        </w:rPr>
        <w:t>е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телефона, пред</w:t>
      </w:r>
      <w:r w:rsidR="005238C6" w:rsidRPr="00F44F9D">
        <w:rPr>
          <w:rFonts w:ascii="Arial" w:hAnsi="Arial" w:cs="Arial"/>
          <w:bCs/>
          <w:sz w:val="20"/>
          <w:szCs w:val="20"/>
        </w:rPr>
        <w:t>о</w:t>
      </w:r>
      <w:r w:rsidR="007F6955" w:rsidRPr="00F44F9D">
        <w:rPr>
          <w:rFonts w:ascii="Arial" w:hAnsi="Arial" w:cs="Arial"/>
          <w:bCs/>
          <w:sz w:val="20"/>
          <w:szCs w:val="20"/>
        </w:rPr>
        <w:t>ставленн</w:t>
      </w:r>
      <w:r w:rsidR="00F04501" w:rsidRPr="00F44F9D">
        <w:rPr>
          <w:rFonts w:ascii="Arial" w:hAnsi="Arial" w:cs="Arial"/>
          <w:bCs/>
          <w:sz w:val="20"/>
          <w:szCs w:val="20"/>
        </w:rPr>
        <w:t>ого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Участником </w:t>
      </w:r>
      <w:r w:rsidR="005238C6" w:rsidRPr="00F44F9D">
        <w:rPr>
          <w:rFonts w:ascii="Arial" w:hAnsi="Arial" w:cs="Arial"/>
          <w:bCs/>
          <w:sz w:val="20"/>
          <w:szCs w:val="20"/>
        </w:rPr>
        <w:t>в порядке, установленном п. 6.2.2 Правил</w:t>
      </w:r>
      <w:r w:rsidR="00BA683F" w:rsidRPr="00F44F9D">
        <w:rPr>
          <w:rFonts w:ascii="Arial" w:hAnsi="Arial" w:cs="Arial"/>
          <w:bCs/>
          <w:sz w:val="20"/>
          <w:szCs w:val="20"/>
        </w:rPr>
        <w:t>)</w:t>
      </w:r>
      <w:r w:rsidR="0029676C">
        <w:rPr>
          <w:rFonts w:ascii="Arial" w:hAnsi="Arial" w:cs="Arial"/>
          <w:bCs/>
          <w:sz w:val="20"/>
          <w:szCs w:val="20"/>
        </w:rPr>
        <w:t>;</w:t>
      </w:r>
    </w:p>
    <w:p w14:paraId="44C0D4D8" w14:textId="48C7EFC2" w:rsidR="00255123" w:rsidRPr="00645A7A" w:rsidRDefault="00645A7A" w:rsidP="0076622B">
      <w:pPr>
        <w:numPr>
          <w:ilvl w:val="0"/>
          <w:numId w:val="2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645A7A">
        <w:rPr>
          <w:rFonts w:ascii="Arial" w:eastAsia="Times New Roman" w:hAnsi="Arial" w:cs="Arial"/>
          <w:sz w:val="20"/>
          <w:szCs w:val="20"/>
          <w:lang w:eastAsia="ru-RU"/>
        </w:rPr>
        <w:t>осуществлять обработку и использование обезличенных данных Участников</w:t>
      </w:r>
      <w:r w:rsidR="007607F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в целях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анализ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а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эффективности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Акции,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формировани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статистических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отчётов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исследовани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поведения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предпочтений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клиентов розничной сети Организатора,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оптимизаци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и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улучшени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сервисов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Организатора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планировани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будущих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маркетинговых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активностей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предложений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для клиентов розничной сети Организатора</w:t>
      </w:r>
      <w:r w:rsidR="00BA683F" w:rsidRPr="00645A7A">
        <w:rPr>
          <w:rFonts w:ascii="Arial" w:hAnsi="Arial" w:cs="Arial"/>
          <w:bCs/>
          <w:sz w:val="20"/>
          <w:szCs w:val="20"/>
        </w:rPr>
        <w:t>.</w:t>
      </w:r>
    </w:p>
    <w:p w14:paraId="64B95EFC" w14:textId="6E7A3062" w:rsidR="00762393" w:rsidRPr="00F44F9D" w:rsidRDefault="001F1A8C" w:rsidP="00F44F9D">
      <w:pPr>
        <w:spacing w:before="120" w:after="120" w:line="257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44F9D">
        <w:rPr>
          <w:rFonts w:ascii="Arial" w:eastAsia="Arial" w:hAnsi="Arial" w:cs="Arial"/>
          <w:b/>
          <w:sz w:val="20"/>
          <w:szCs w:val="20"/>
        </w:rPr>
        <w:t>7</w:t>
      </w:r>
      <w:r w:rsidR="00762393" w:rsidRPr="00F44F9D">
        <w:rPr>
          <w:rFonts w:ascii="Arial" w:eastAsia="Arial" w:hAnsi="Arial" w:cs="Arial"/>
          <w:b/>
          <w:sz w:val="20"/>
          <w:szCs w:val="20"/>
        </w:rPr>
        <w:t>.4. Организатор обязан:</w:t>
      </w:r>
    </w:p>
    <w:p w14:paraId="367DCAA8" w14:textId="77777777" w:rsidR="00762393" w:rsidRPr="00F44F9D" w:rsidRDefault="00762393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eastAsia="Arial" w:hAnsi="Arial" w:cs="Arial"/>
          <w:color w:val="000000"/>
          <w:sz w:val="20"/>
          <w:szCs w:val="20"/>
        </w:rPr>
        <w:t xml:space="preserve">провести </w:t>
      </w:r>
      <w:r w:rsidRPr="00F44F9D">
        <w:rPr>
          <w:rFonts w:ascii="Arial" w:hAnsi="Arial" w:cs="Arial"/>
          <w:sz w:val="20"/>
          <w:szCs w:val="20"/>
        </w:rPr>
        <w:t>Акцию</w:t>
      </w:r>
      <w:r w:rsidRPr="00F44F9D">
        <w:rPr>
          <w:rFonts w:ascii="Arial" w:hAnsi="Arial" w:cs="Arial"/>
          <w:bCs/>
          <w:sz w:val="20"/>
          <w:szCs w:val="20"/>
        </w:rPr>
        <w:t xml:space="preserve"> в соответствии с настоящими Правилами;</w:t>
      </w:r>
    </w:p>
    <w:p w14:paraId="12D45218" w14:textId="13929B88" w:rsidR="00762393" w:rsidRPr="00F44F9D" w:rsidRDefault="00762393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предоставить соответствующий Приз Участнику, ставшему Победителем в соответствии с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5960EA" w:rsidRPr="00F44F9D">
        <w:rPr>
          <w:rFonts w:ascii="Arial" w:hAnsi="Arial" w:cs="Arial"/>
          <w:sz w:val="20"/>
          <w:szCs w:val="20"/>
        </w:rPr>
        <w:t>;</w:t>
      </w:r>
    </w:p>
    <w:p w14:paraId="2AF37FB9" w14:textId="12695491" w:rsidR="00C83C7F" w:rsidRPr="00F44F9D" w:rsidRDefault="005960EA" w:rsidP="0076622B">
      <w:pPr>
        <w:pStyle w:val="a3"/>
        <w:numPr>
          <w:ilvl w:val="0"/>
          <w:numId w:val="2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sz w:val="20"/>
          <w:szCs w:val="20"/>
        </w:rPr>
        <w:t>обеспечить конфиденциальность информации</w:t>
      </w:r>
      <w:r w:rsidR="00CD7B08" w:rsidRPr="00F44F9D">
        <w:rPr>
          <w:rFonts w:ascii="Arial" w:hAnsi="Arial" w:cs="Arial"/>
          <w:sz w:val="20"/>
          <w:szCs w:val="20"/>
        </w:rPr>
        <w:t>, предоставленной</w:t>
      </w:r>
      <w:r w:rsidRPr="00F44F9D">
        <w:rPr>
          <w:rFonts w:ascii="Arial" w:hAnsi="Arial" w:cs="Arial"/>
          <w:sz w:val="20"/>
          <w:szCs w:val="20"/>
        </w:rPr>
        <w:t xml:space="preserve"> Участнико</w:t>
      </w:r>
      <w:r w:rsidR="00CD7B08" w:rsidRPr="00F44F9D">
        <w:rPr>
          <w:rFonts w:ascii="Arial" w:hAnsi="Arial" w:cs="Arial"/>
          <w:sz w:val="20"/>
          <w:szCs w:val="20"/>
        </w:rPr>
        <w:t>м</w:t>
      </w:r>
      <w:r w:rsidRPr="00F44F9D">
        <w:rPr>
          <w:rFonts w:ascii="Arial" w:hAnsi="Arial" w:cs="Arial"/>
          <w:sz w:val="20"/>
          <w:szCs w:val="20"/>
        </w:rPr>
        <w:t xml:space="preserve"> Акции</w:t>
      </w:r>
      <w:r w:rsidR="00CD7B08" w:rsidRPr="00F44F9D">
        <w:rPr>
          <w:rFonts w:ascii="Arial" w:hAnsi="Arial" w:cs="Arial"/>
          <w:sz w:val="20"/>
          <w:szCs w:val="20"/>
        </w:rPr>
        <w:t>,</w:t>
      </w:r>
      <w:r w:rsidRPr="00F44F9D">
        <w:rPr>
          <w:rFonts w:ascii="Arial" w:hAnsi="Arial" w:cs="Arial"/>
          <w:sz w:val="20"/>
          <w:szCs w:val="20"/>
        </w:rPr>
        <w:t xml:space="preserve"> и использовать ее исключительно в целях, установленных настоящими Правилами</w:t>
      </w:r>
      <w:r w:rsidR="00401640" w:rsidRPr="00F44F9D">
        <w:rPr>
          <w:rFonts w:ascii="Arial" w:hAnsi="Arial" w:cs="Arial"/>
          <w:sz w:val="20"/>
          <w:szCs w:val="20"/>
        </w:rPr>
        <w:t>.</w:t>
      </w:r>
    </w:p>
    <w:p w14:paraId="673604C6" w14:textId="499D9353" w:rsidR="00C677D6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7.5. Партнер </w:t>
      </w:r>
      <w:r w:rsidR="00CD7B08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вправе:</w:t>
      </w:r>
    </w:p>
    <w:p w14:paraId="218A0CC6" w14:textId="79AD0D1D" w:rsidR="00C83C7F" w:rsidRPr="00F44F9D" w:rsidRDefault="005E583C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F44F9D" w:rsidRPr="00F44F9D">
        <w:rPr>
          <w:rFonts w:ascii="Arial" w:hAnsi="Arial" w:cs="Arial"/>
          <w:sz w:val="20"/>
          <w:szCs w:val="20"/>
        </w:rPr>
        <w:t>.</w:t>
      </w:r>
    </w:p>
    <w:p w14:paraId="7E7FBD04" w14:textId="3B7FFEDB" w:rsidR="00C83C7F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7.6. Партнер </w:t>
      </w:r>
      <w:r w:rsidR="00A70BA1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обязан:</w:t>
      </w:r>
    </w:p>
    <w:p w14:paraId="05CE00DF" w14:textId="3B4B9D75" w:rsidR="00222A12" w:rsidRPr="00572CC7" w:rsidDel="008F1D20" w:rsidRDefault="00222A12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del w:id="4" w:author="Бочарова Екатерина" w:date="2026-09-01T12:11:00Z"/>
          <w:rFonts w:ascii="Arial" w:hAnsi="Arial" w:cs="Arial"/>
          <w:sz w:val="20"/>
          <w:szCs w:val="20"/>
        </w:rPr>
      </w:pPr>
      <w:del w:id="5" w:author="Бочарова Екатерина" w:date="2026-09-01T12:11:00Z">
        <w:r w:rsidRPr="00F44F9D" w:rsidDel="008F1D20">
          <w:rPr>
            <w:rFonts w:ascii="Arial" w:hAnsi="Arial" w:cs="Arial"/>
            <w:sz w:val="20"/>
            <w:szCs w:val="20"/>
          </w:rPr>
          <w:delText xml:space="preserve">предоставить Участникам Акции </w:delText>
        </w:r>
      </w:del>
      <w:del w:id="6" w:author="Бочарова Екатерина" w:date="2026-09-01T12:09:00Z">
        <w:r w:rsidR="00053E4F" w:rsidDel="008F1D20">
          <w:rPr>
            <w:rFonts w:ascii="Arial" w:hAnsi="Arial" w:cs="Arial"/>
            <w:sz w:val="20"/>
            <w:szCs w:val="20"/>
          </w:rPr>
          <w:delText>дополнительные</w:delText>
        </w:r>
        <w:r w:rsidR="00053E4F" w:rsidRPr="00F44F9D" w:rsidDel="008F1D20">
          <w:rPr>
            <w:rFonts w:ascii="Arial" w:hAnsi="Arial" w:cs="Arial"/>
            <w:sz w:val="20"/>
            <w:szCs w:val="20"/>
          </w:rPr>
          <w:delText xml:space="preserve"> </w:delText>
        </w:r>
      </w:del>
      <w:del w:id="7" w:author="Бочарова Екатерина" w:date="2026-09-01T12:11:00Z">
        <w:r w:rsidRPr="00F44F9D" w:rsidDel="008F1D20">
          <w:rPr>
            <w:rFonts w:ascii="Arial" w:hAnsi="Arial" w:cs="Arial"/>
            <w:sz w:val="20"/>
            <w:szCs w:val="20"/>
          </w:rPr>
          <w:delText>бонусы в рамках Программы лояльности Партн</w:delText>
        </w:r>
        <w:r w:rsidRPr="00572CC7" w:rsidDel="008F1D20">
          <w:rPr>
            <w:rFonts w:ascii="Arial" w:hAnsi="Arial" w:cs="Arial"/>
            <w:sz w:val="20"/>
            <w:szCs w:val="20"/>
          </w:rPr>
          <w:delText>ера</w:delText>
        </w:r>
        <w:r w:rsidR="00053E4F" w:rsidDel="008F1D20">
          <w:rPr>
            <w:rFonts w:ascii="Arial" w:hAnsi="Arial" w:cs="Arial"/>
            <w:sz w:val="20"/>
            <w:szCs w:val="20"/>
          </w:rPr>
          <w:delText xml:space="preserve"> (в соответствии с</w:delText>
        </w:r>
      </w:del>
      <w:del w:id="8" w:author="Бочарова Екатерина" w:date="2026-09-01T12:10:00Z">
        <w:r w:rsidR="00053E4F" w:rsidDel="008F1D20">
          <w:rPr>
            <w:rFonts w:ascii="Arial" w:hAnsi="Arial" w:cs="Arial"/>
            <w:sz w:val="20"/>
            <w:szCs w:val="20"/>
          </w:rPr>
          <w:delText>о</w:delText>
        </w:r>
      </w:del>
      <w:del w:id="9" w:author="Бочарова Екатерина" w:date="2026-09-01T12:11:00Z">
        <w:r w:rsidR="00053E4F" w:rsidDel="008F1D20">
          <w:rPr>
            <w:rFonts w:ascii="Arial" w:hAnsi="Arial" w:cs="Arial"/>
            <w:sz w:val="20"/>
            <w:szCs w:val="20"/>
          </w:rPr>
          <w:delText xml:space="preserve"> </w:delText>
        </w:r>
      </w:del>
      <w:del w:id="10" w:author="Бочарова Екатерина" w:date="2026-09-01T12:10:00Z">
        <w:r w:rsidR="00053E4F" w:rsidDel="008F1D20">
          <w:rPr>
            <w:rFonts w:ascii="Arial" w:hAnsi="Arial" w:cs="Arial"/>
            <w:sz w:val="20"/>
            <w:szCs w:val="20"/>
          </w:rPr>
          <w:delText>сноской 5 к п. 6.2.3 П</w:delText>
        </w:r>
      </w:del>
      <w:del w:id="11" w:author="Бочарова Екатерина" w:date="2026-09-01T12:11:00Z">
        <w:r w:rsidR="00053E4F" w:rsidDel="008F1D20">
          <w:rPr>
            <w:rFonts w:ascii="Arial" w:hAnsi="Arial" w:cs="Arial"/>
            <w:sz w:val="20"/>
            <w:szCs w:val="20"/>
          </w:rPr>
          <w:delText>равил)</w:delText>
        </w:r>
        <w:r w:rsidRPr="00572CC7" w:rsidDel="008F1D20">
          <w:rPr>
            <w:rFonts w:ascii="Arial" w:hAnsi="Arial" w:cs="Arial"/>
            <w:sz w:val="20"/>
            <w:szCs w:val="20"/>
          </w:rPr>
          <w:delText>;</w:delText>
        </w:r>
      </w:del>
    </w:p>
    <w:p w14:paraId="173D6AC2" w14:textId="459D8494" w:rsidR="00A70BA1" w:rsidRPr="00572CC7" w:rsidRDefault="00A70BA1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предоставить Организатору</w:t>
      </w:r>
      <w:r w:rsidR="005238C6" w:rsidRPr="00572CC7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информацию о номерах </w:t>
      </w:r>
      <w:r w:rsidR="005238C6" w:rsidRPr="00572CC7">
        <w:rPr>
          <w:rFonts w:ascii="Arial" w:hAnsi="Arial" w:cs="Arial"/>
          <w:sz w:val="20"/>
          <w:szCs w:val="20"/>
        </w:rPr>
        <w:t>телефонов</w:t>
      </w:r>
      <w:r w:rsidRPr="00572CC7">
        <w:rPr>
          <w:rFonts w:ascii="Arial" w:hAnsi="Arial" w:cs="Arial"/>
          <w:sz w:val="20"/>
          <w:szCs w:val="20"/>
        </w:rPr>
        <w:t xml:space="preserve"> Участников</w:t>
      </w:r>
      <w:r w:rsidR="005238C6" w:rsidRPr="00572CC7">
        <w:rPr>
          <w:rFonts w:ascii="Arial" w:hAnsi="Arial" w:cs="Arial"/>
          <w:sz w:val="20"/>
          <w:szCs w:val="20"/>
        </w:rPr>
        <w:t xml:space="preserve"> Акции</w:t>
      </w:r>
      <w:r w:rsidR="003A5498">
        <w:rPr>
          <w:rFonts w:ascii="Arial" w:hAnsi="Arial" w:cs="Arial"/>
          <w:sz w:val="20"/>
          <w:szCs w:val="20"/>
        </w:rPr>
        <w:t xml:space="preserve"> и Победителей розыгрыша Призов</w:t>
      </w:r>
      <w:r w:rsidRPr="00572CC7">
        <w:rPr>
          <w:rFonts w:ascii="Arial" w:hAnsi="Arial" w:cs="Arial"/>
          <w:sz w:val="20"/>
          <w:szCs w:val="20"/>
        </w:rPr>
        <w:t>;</w:t>
      </w:r>
    </w:p>
    <w:p w14:paraId="0F3B7DDB" w14:textId="77777777" w:rsidR="00F44F9D" w:rsidRPr="00053E4F" w:rsidRDefault="00222A12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провести (по поручению и за счет Организатора) розыгрыш Призов в порядке, установленном Правилами</w:t>
      </w:r>
      <w:r w:rsidR="00F44F9D">
        <w:rPr>
          <w:rFonts w:ascii="Arial" w:hAnsi="Arial" w:cs="Arial"/>
          <w:sz w:val="20"/>
          <w:szCs w:val="20"/>
        </w:rPr>
        <w:t>;</w:t>
      </w:r>
    </w:p>
    <w:p w14:paraId="39F89982" w14:textId="187EB913" w:rsidR="00C83C7F" w:rsidRPr="00572CC7" w:rsidRDefault="00723B7B" w:rsidP="0076622B">
      <w:pPr>
        <w:pStyle w:val="a3"/>
        <w:numPr>
          <w:ilvl w:val="0"/>
          <w:numId w:val="2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Pr="00572CC7">
        <w:rPr>
          <w:rFonts w:ascii="Arial" w:hAnsi="Arial" w:cs="Arial"/>
          <w:sz w:val="20"/>
          <w:szCs w:val="20"/>
        </w:rPr>
        <w:t>по поручению и за счет Организатора</w:t>
      </w:r>
      <w:r>
        <w:rPr>
          <w:rFonts w:ascii="Arial" w:hAnsi="Arial" w:cs="Arial"/>
          <w:sz w:val="20"/>
          <w:szCs w:val="20"/>
        </w:rPr>
        <w:t xml:space="preserve">) </w:t>
      </w:r>
      <w:r w:rsidR="00F44F9D" w:rsidRPr="00572CC7">
        <w:rPr>
          <w:rFonts w:ascii="Arial" w:hAnsi="Arial" w:cs="Arial"/>
          <w:sz w:val="20"/>
          <w:szCs w:val="20"/>
        </w:rPr>
        <w:t>направить Участникам, ставшим Победителям</w:t>
      </w:r>
      <w:r w:rsidR="00B1363A">
        <w:rPr>
          <w:rFonts w:ascii="Arial" w:hAnsi="Arial" w:cs="Arial"/>
          <w:sz w:val="20"/>
          <w:szCs w:val="20"/>
        </w:rPr>
        <w:t>и</w:t>
      </w:r>
      <w:r w:rsidR="00F44F9D" w:rsidRPr="00572CC7">
        <w:rPr>
          <w:rFonts w:ascii="Arial" w:hAnsi="Arial" w:cs="Arial"/>
          <w:sz w:val="20"/>
          <w:szCs w:val="20"/>
        </w:rPr>
        <w:t xml:space="preserve"> розыгрыша Акции, СМС сообщение с уведомлением о победе в розыгрыше Призов</w:t>
      </w:r>
      <w:r w:rsidR="00F44F9D" w:rsidRPr="00572CC7">
        <w:rPr>
          <w:rFonts w:ascii="Arial" w:hAnsi="Arial" w:cs="Arial"/>
          <w:bCs/>
          <w:sz w:val="20"/>
          <w:szCs w:val="20"/>
        </w:rPr>
        <w:t>.</w:t>
      </w:r>
    </w:p>
    <w:p w14:paraId="765E2BFF" w14:textId="77777777" w:rsidR="00762393" w:rsidRPr="00572CC7" w:rsidRDefault="00762393" w:rsidP="0076622B">
      <w:pPr>
        <w:numPr>
          <w:ilvl w:val="0"/>
          <w:numId w:val="4"/>
        </w:numPr>
        <w:tabs>
          <w:tab w:val="left" w:pos="142"/>
          <w:tab w:val="left" w:pos="567"/>
          <w:tab w:val="left" w:pos="709"/>
          <w:tab w:val="left" w:pos="851"/>
          <w:tab w:val="left" w:pos="993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 w:rsidDel="00F506C1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b/>
          <w:sz w:val="20"/>
          <w:szCs w:val="20"/>
        </w:rPr>
        <w:t>Иные условия:</w:t>
      </w:r>
    </w:p>
    <w:p w14:paraId="15CAC834" w14:textId="060CD716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Участник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 самостоятельно оплачивает все расходы, добровольно понесенные ими в связи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. 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возмещает Участнику никакие расходы, компенсации и иные выплаты в связи с участием в Акции.</w:t>
      </w:r>
    </w:p>
    <w:p w14:paraId="1F6F4264" w14:textId="77777777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Неисполнение (несвоевременное исполнение) Участниками условий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, предусмотренных настоящими Правилами, считается отказом Участника от участия в ней и (или) от получения Приза. </w:t>
      </w:r>
    </w:p>
    <w:p w14:paraId="0A52C575" w14:textId="1B100D5D" w:rsidR="00762393" w:rsidRPr="00572CC7" w:rsidRDefault="00762393" w:rsidP="0076622B">
      <w:pPr>
        <w:numPr>
          <w:ilvl w:val="1"/>
          <w:numId w:val="4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нес</w:t>
      </w:r>
      <w:r w:rsidR="00222A12" w:rsidRPr="00572CC7">
        <w:rPr>
          <w:rFonts w:ascii="Arial" w:eastAsia="Arial" w:hAnsi="Arial" w:cs="Arial"/>
          <w:sz w:val="20"/>
          <w:szCs w:val="20"/>
        </w:rPr>
        <w:t>у</w:t>
      </w:r>
      <w:r w:rsidRPr="00572CC7">
        <w:rPr>
          <w:rFonts w:ascii="Arial" w:eastAsia="Arial" w:hAnsi="Arial" w:cs="Arial"/>
          <w:sz w:val="20"/>
          <w:szCs w:val="20"/>
        </w:rPr>
        <w:t>т ответственность за:</w:t>
      </w:r>
    </w:p>
    <w:p w14:paraId="246DC5CA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неисполнение (несвоевременное исполнение) Участником обязанностей,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2499746" w14:textId="7A84EB18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правильность, точность и достоверность персональных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и иных </w:t>
      </w:r>
      <w:r w:rsidRPr="00572CC7">
        <w:rPr>
          <w:rFonts w:ascii="Arial" w:hAnsi="Arial" w:cs="Arial"/>
          <w:bCs/>
          <w:sz w:val="20"/>
          <w:szCs w:val="20"/>
        </w:rPr>
        <w:t>данных, котор</w:t>
      </w:r>
      <w:r w:rsidR="00DA36EF" w:rsidRPr="00572CC7">
        <w:rPr>
          <w:rFonts w:ascii="Arial" w:hAnsi="Arial" w:cs="Arial"/>
          <w:bCs/>
          <w:sz w:val="20"/>
          <w:szCs w:val="20"/>
        </w:rPr>
        <w:t>ые</w:t>
      </w:r>
      <w:r w:rsidRPr="00572CC7">
        <w:rPr>
          <w:rFonts w:ascii="Arial" w:hAnsi="Arial" w:cs="Arial"/>
          <w:bCs/>
          <w:sz w:val="20"/>
          <w:szCs w:val="20"/>
        </w:rPr>
        <w:t xml:space="preserve"> предоставил Участник;</w:t>
      </w:r>
    </w:p>
    <w:p w14:paraId="7C3D1771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по причине предоставления Участником неверных, неполных сведений, а также по другим независящим от Организатора причинам;</w:t>
      </w:r>
    </w:p>
    <w:p w14:paraId="4EB94109" w14:textId="77777777" w:rsidR="00762393" w:rsidRPr="00572CC7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в случае не востребования его Участником или отказа от него;</w:t>
      </w:r>
    </w:p>
    <w:p w14:paraId="0A3DC094" w14:textId="458DAFE7" w:rsidR="003A5498" w:rsidRPr="003A5498" w:rsidRDefault="00762393" w:rsidP="0076622B">
      <w:pPr>
        <w:numPr>
          <w:ilvl w:val="0"/>
          <w:numId w:val="2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жизнь, здоровье, моральные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страдания </w:t>
      </w:r>
      <w:r w:rsidRPr="00572CC7">
        <w:rPr>
          <w:rFonts w:ascii="Arial" w:hAnsi="Arial" w:cs="Arial"/>
          <w:bCs/>
          <w:sz w:val="20"/>
          <w:szCs w:val="20"/>
        </w:rPr>
        <w:t xml:space="preserve">и/или психические травмы Участников, в связи с их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3F9497D2" w14:textId="1C7D4F0D" w:rsidR="007E3693" w:rsidRDefault="007E3693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У</w:t>
      </w:r>
      <w:r w:rsidRPr="007E3693">
        <w:rPr>
          <w:rFonts w:ascii="Arial" w:hAnsi="Arial" w:cs="Arial"/>
          <w:bCs/>
          <w:sz w:val="20"/>
          <w:szCs w:val="20"/>
        </w:rPr>
        <w:t xml:space="preserve">частник </w:t>
      </w:r>
      <w:r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>кции</w:t>
      </w:r>
      <w:r w:rsidR="00AF23C1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AF23C1">
        <w:rPr>
          <w:rFonts w:ascii="Arial" w:hAnsi="Arial" w:cs="Arial"/>
          <w:bCs/>
          <w:sz w:val="20"/>
          <w:szCs w:val="20"/>
        </w:rPr>
        <w:t>с</w:t>
      </w:r>
      <w:r>
        <w:rPr>
          <w:rFonts w:ascii="Arial" w:hAnsi="Arial" w:cs="Arial"/>
          <w:bCs/>
          <w:sz w:val="20"/>
          <w:szCs w:val="20"/>
        </w:rPr>
        <w:t xml:space="preserve">тавший Победителем розыгрыша </w:t>
      </w:r>
      <w:r w:rsidR="00AF23C1">
        <w:rPr>
          <w:rFonts w:ascii="Arial" w:hAnsi="Arial" w:cs="Arial"/>
          <w:bCs/>
          <w:sz w:val="20"/>
          <w:szCs w:val="20"/>
        </w:rPr>
        <w:t>Призов,</w:t>
      </w:r>
      <w:r w:rsidRPr="007E3693">
        <w:rPr>
          <w:rFonts w:ascii="Arial" w:hAnsi="Arial" w:cs="Arial"/>
          <w:bCs/>
          <w:sz w:val="20"/>
          <w:szCs w:val="20"/>
        </w:rPr>
        <w:t xml:space="preserve"> не вправе требовать </w:t>
      </w:r>
      <w:r w:rsidR="00AF23C1">
        <w:rPr>
          <w:rFonts w:ascii="Arial" w:hAnsi="Arial" w:cs="Arial"/>
          <w:bCs/>
          <w:sz w:val="20"/>
          <w:szCs w:val="20"/>
        </w:rPr>
        <w:t xml:space="preserve">предоставления </w:t>
      </w:r>
      <w:r w:rsidRPr="007E3693">
        <w:rPr>
          <w:rFonts w:ascii="Arial" w:hAnsi="Arial" w:cs="Arial"/>
          <w:bCs/>
          <w:sz w:val="20"/>
          <w:szCs w:val="20"/>
        </w:rPr>
        <w:t>денежн</w:t>
      </w:r>
      <w:r w:rsidR="00AF23C1">
        <w:rPr>
          <w:rFonts w:ascii="Arial" w:hAnsi="Arial" w:cs="Arial"/>
          <w:bCs/>
          <w:sz w:val="20"/>
          <w:szCs w:val="20"/>
        </w:rPr>
        <w:t>ого</w:t>
      </w:r>
      <w:r w:rsidRPr="007E3693">
        <w:rPr>
          <w:rFonts w:ascii="Arial" w:hAnsi="Arial" w:cs="Arial"/>
          <w:bCs/>
          <w:sz w:val="20"/>
          <w:szCs w:val="20"/>
        </w:rPr>
        <w:t xml:space="preserve"> эквивалент</w:t>
      </w:r>
      <w:r w:rsidR="00AF23C1"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 xml:space="preserve"> вещево</w:t>
      </w:r>
      <w:r w:rsidR="00AF23C1">
        <w:rPr>
          <w:rFonts w:ascii="Arial" w:hAnsi="Arial" w:cs="Arial"/>
          <w:bCs/>
          <w:sz w:val="20"/>
          <w:szCs w:val="20"/>
        </w:rPr>
        <w:t>го приза (части Смешенного Приза).</w:t>
      </w:r>
    </w:p>
    <w:p w14:paraId="5CE897B4" w14:textId="0D7AC976" w:rsidR="009C4116" w:rsidRDefault="009C4116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</w:t>
      </w:r>
      <w:r>
        <w:rPr>
          <w:rFonts w:ascii="Arial" w:hAnsi="Arial" w:cs="Arial"/>
          <w:bCs/>
          <w:sz w:val="20"/>
          <w:szCs w:val="20"/>
        </w:rPr>
        <w:t xml:space="preserve"> дает Организатору согласие:</w:t>
      </w:r>
    </w:p>
    <w:p w14:paraId="71416EE9" w14:textId="77777777" w:rsidR="009C4116" w:rsidRPr="009C4116" w:rsidRDefault="009C4116" w:rsidP="009C4116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bCs/>
        </w:rPr>
        <w:lastRenderedPageBreak/>
        <w:sym w:font="Symbol" w:char="F02D"/>
      </w:r>
      <w:r w:rsidRPr="009C4116">
        <w:rPr>
          <w:rFonts w:ascii="Arial" w:hAnsi="Arial" w:cs="Arial"/>
          <w:bCs/>
          <w:sz w:val="20"/>
          <w:szCs w:val="20"/>
        </w:rPr>
        <w:t xml:space="preserve"> на осуществление мониторинга </w:t>
      </w:r>
      <w:r w:rsidRPr="009C4116">
        <w:rPr>
          <w:rFonts w:ascii="Arial" w:hAnsi="Arial" w:cs="Arial"/>
          <w:sz w:val="20"/>
          <w:szCs w:val="20"/>
        </w:rPr>
        <w:t>статуса 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 для установления момента фактического переноса абонентского номера к Оператору связи (т.е. момента активации 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МТС) с целью определения даты, с которой Участник принял участие в Акции в соответствии с п. 6.3.2 Правил, и корректного определения списка Участников Отчетного периода, среди которых проводятся розыгрыши Призов;</w:t>
      </w:r>
    </w:p>
    <w:p w14:paraId="63C11368" w14:textId="60F68331" w:rsidR="009C4116" w:rsidRDefault="009C4116" w:rsidP="009C4116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sym w:font="Symbol" w:char="F02D"/>
      </w:r>
      <w:r w:rsidRPr="009C4116">
        <w:rPr>
          <w:rFonts w:ascii="Arial" w:hAnsi="Arial" w:cs="Arial"/>
          <w:bCs/>
          <w:sz w:val="20"/>
          <w:szCs w:val="20"/>
        </w:rPr>
        <w:t xml:space="preserve"> на передачу Оператору (Партнеру) сведений о номере телефона Участника (оформившего перенос абонентского номера в ПАО МТС) и </w:t>
      </w:r>
      <w:r w:rsidR="00FB610D" w:rsidRPr="009C4116">
        <w:rPr>
          <w:rFonts w:ascii="Arial" w:hAnsi="Arial" w:cs="Arial"/>
          <w:bCs/>
          <w:sz w:val="20"/>
          <w:szCs w:val="20"/>
        </w:rPr>
        <w:t>дате активации,</w:t>
      </w:r>
      <w:r w:rsidRPr="009C4116">
        <w:rPr>
          <w:rFonts w:ascii="Arial" w:hAnsi="Arial" w:cs="Arial"/>
          <w:bCs/>
          <w:sz w:val="20"/>
          <w:szCs w:val="20"/>
        </w:rPr>
        <w:t xml:space="preserve"> привязанной к данному номеру телефона </w:t>
      </w:r>
      <w:r w:rsidRPr="009C4116">
        <w:rPr>
          <w:rFonts w:ascii="Arial" w:hAnsi="Arial" w:cs="Arial"/>
          <w:sz w:val="20"/>
          <w:szCs w:val="20"/>
        </w:rPr>
        <w:t>SIM</w:t>
      </w:r>
      <w:r w:rsidRPr="009C4116">
        <w:rPr>
          <w:rFonts w:ascii="Arial" w:hAnsi="Arial" w:cs="Arial"/>
          <w:sz w:val="20"/>
          <w:szCs w:val="20"/>
        </w:rPr>
        <w:noBreakHyphen/>
        <w:t>карты ПАО МТС с целью проведения розыгрыша Призов среди Участников Отчетного периода.</w:t>
      </w:r>
    </w:p>
    <w:p w14:paraId="77EBEB53" w14:textId="63841363" w:rsidR="004A5A69" w:rsidRDefault="00F44F9D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</w:t>
      </w:r>
      <w:r>
        <w:rPr>
          <w:rFonts w:ascii="Arial" w:hAnsi="Arial" w:cs="Arial"/>
          <w:bCs/>
          <w:sz w:val="20"/>
          <w:szCs w:val="20"/>
        </w:rPr>
        <w:t xml:space="preserve"> дает согласие на получение СМС уведомления, указанного                                         в п. 6.7 Правил.</w:t>
      </w:r>
    </w:p>
    <w:p w14:paraId="7EC003AE" w14:textId="19FC1CDC" w:rsidR="00391ED2" w:rsidRPr="00572CC7" w:rsidRDefault="00762393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 подтверждает, что полностью ознакомлен и согласен с настоящими Правилами</w:t>
      </w:r>
      <w:r w:rsidR="00222A12" w:rsidRPr="00572CC7">
        <w:rPr>
          <w:rFonts w:ascii="Arial" w:hAnsi="Arial" w:cs="Arial"/>
          <w:bCs/>
          <w:sz w:val="20"/>
          <w:szCs w:val="20"/>
        </w:rPr>
        <w:t xml:space="preserve"> (без каких-либо исключений)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5ED96726" w14:textId="67A87184" w:rsidR="00391ED2" w:rsidRPr="00572CC7" w:rsidRDefault="00391ED2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Организатор оставля</w:t>
      </w:r>
      <w:r w:rsidR="005E583C" w:rsidRPr="00572CC7">
        <w:rPr>
          <w:rFonts w:ascii="Arial" w:hAnsi="Arial" w:cs="Arial"/>
          <w:bCs/>
          <w:sz w:val="20"/>
          <w:szCs w:val="20"/>
        </w:rPr>
        <w:t>е</w:t>
      </w:r>
      <w:r w:rsidRPr="00572CC7">
        <w:rPr>
          <w:rFonts w:ascii="Arial" w:hAnsi="Arial" w:cs="Arial"/>
          <w:bCs/>
          <w:sz w:val="20"/>
          <w:szCs w:val="20"/>
        </w:rPr>
        <w:t xml:space="preserve">т за собой право отменить или аннулировать Акцию ввиду непредвиденных обстоятельств </w:t>
      </w:r>
      <w:r w:rsidR="00DA36EF" w:rsidRPr="00572CC7">
        <w:rPr>
          <w:rFonts w:ascii="Arial" w:hAnsi="Arial" w:cs="Arial"/>
          <w:bCs/>
          <w:sz w:val="20"/>
          <w:szCs w:val="20"/>
        </w:rPr>
        <w:t>(форс-мажор</w:t>
      </w:r>
      <w:r w:rsidR="00502E3F" w:rsidRPr="00572CC7">
        <w:rPr>
          <w:rFonts w:ascii="Arial" w:hAnsi="Arial" w:cs="Arial"/>
          <w:bCs/>
          <w:sz w:val="20"/>
          <w:szCs w:val="20"/>
        </w:rPr>
        <w:t>а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) с последующим </w:t>
      </w:r>
      <w:r w:rsidRPr="00572CC7">
        <w:rPr>
          <w:rFonts w:ascii="Arial" w:hAnsi="Arial" w:cs="Arial"/>
          <w:bCs/>
          <w:sz w:val="20"/>
          <w:szCs w:val="20"/>
        </w:rPr>
        <w:t>уведомлени</w:t>
      </w:r>
      <w:r w:rsidR="00DA36EF" w:rsidRPr="00572CC7">
        <w:rPr>
          <w:rFonts w:ascii="Arial" w:hAnsi="Arial" w:cs="Arial"/>
          <w:bCs/>
          <w:sz w:val="20"/>
          <w:szCs w:val="20"/>
        </w:rPr>
        <w:t>е</w:t>
      </w:r>
      <w:r w:rsidR="002455F9" w:rsidRPr="00572CC7">
        <w:rPr>
          <w:rFonts w:ascii="Arial" w:hAnsi="Arial" w:cs="Arial"/>
          <w:bCs/>
          <w:sz w:val="20"/>
          <w:szCs w:val="20"/>
        </w:rPr>
        <w:t>м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 об этом Участников Акции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 на Сайте 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</w:t>
      </w:r>
      <w:r w:rsidR="00502E3F" w:rsidRPr="00572CC7">
        <w:rPr>
          <w:rFonts w:ascii="Arial" w:hAnsi="Arial" w:cs="Arial"/>
          <w:bCs/>
          <w:sz w:val="20"/>
          <w:szCs w:val="20"/>
        </w:rPr>
        <w:t>т.ч.</w:t>
      </w:r>
      <w:r w:rsidRPr="00572CC7">
        <w:rPr>
          <w:rFonts w:ascii="Arial" w:hAnsi="Arial" w:cs="Arial"/>
          <w:bCs/>
          <w:sz w:val="20"/>
          <w:szCs w:val="20"/>
        </w:rPr>
        <w:t xml:space="preserve"> если Акция не может быть проведена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ввиду </w:t>
      </w:r>
      <w:r w:rsidRPr="00572CC7">
        <w:rPr>
          <w:rFonts w:ascii="Arial" w:hAnsi="Arial" w:cs="Arial"/>
          <w:bCs/>
          <w:sz w:val="20"/>
          <w:szCs w:val="20"/>
        </w:rPr>
        <w:t>технических</w:t>
      </w:r>
      <w:r w:rsidR="00502E3F" w:rsidRPr="00572CC7">
        <w:rPr>
          <w:rFonts w:ascii="Arial" w:hAnsi="Arial" w:cs="Arial"/>
          <w:bCs/>
          <w:sz w:val="20"/>
          <w:szCs w:val="20"/>
        </w:rPr>
        <w:t>/программных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неполадок </w:t>
      </w:r>
      <w:r w:rsidRPr="00572CC7">
        <w:rPr>
          <w:rFonts w:ascii="Arial" w:hAnsi="Arial" w:cs="Arial"/>
          <w:bCs/>
          <w:sz w:val="20"/>
          <w:szCs w:val="20"/>
        </w:rPr>
        <w:t>или юридических причин, влияющих на запланированное и надлежащее проведение Акции.</w:t>
      </w:r>
    </w:p>
    <w:p w14:paraId="18E7E228" w14:textId="59EF4C24" w:rsidR="00391ED2" w:rsidRPr="00572CC7" w:rsidRDefault="00502E3F" w:rsidP="0076622B">
      <w:pPr>
        <w:numPr>
          <w:ilvl w:val="1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</w:t>
      </w:r>
      <w:r w:rsidR="00391ED2" w:rsidRPr="00572CC7">
        <w:rPr>
          <w:rFonts w:ascii="Arial" w:hAnsi="Arial" w:cs="Arial"/>
          <w:bCs/>
          <w:sz w:val="20"/>
          <w:szCs w:val="20"/>
        </w:rPr>
        <w:t>тмена проведения Акции не является основанием для претензий или каких-либо компенсационных выплат.</w:t>
      </w:r>
    </w:p>
    <w:p w14:paraId="1810BF8E" w14:textId="36C1CB59" w:rsidR="005E583C" w:rsidDel="008F1D20" w:rsidRDefault="005E583C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del w:id="12" w:author="Бочарова Екатерина" w:date="2026-09-01T12:12:00Z"/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Партнер 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="003A5498" w:rsidRPr="003A5498">
        <w:rPr>
          <w:rFonts w:ascii="Arial" w:eastAsia="Arial" w:hAnsi="Arial" w:cs="Arial"/>
          <w:sz w:val="20"/>
          <w:szCs w:val="20"/>
        </w:rPr>
        <w:t>не несет ответственности перед Участниками за выполнение Организатором обязательств</w:t>
      </w:r>
      <w:r w:rsidR="003A5498">
        <w:rPr>
          <w:rFonts w:ascii="Arial" w:eastAsia="Arial" w:hAnsi="Arial" w:cs="Arial"/>
          <w:sz w:val="20"/>
          <w:szCs w:val="20"/>
        </w:rPr>
        <w:t xml:space="preserve"> по организации и проведению </w:t>
      </w:r>
      <w:r w:rsidR="003A5498" w:rsidRPr="003A5498">
        <w:rPr>
          <w:rFonts w:ascii="Arial" w:eastAsia="Arial" w:hAnsi="Arial" w:cs="Arial"/>
          <w:sz w:val="20"/>
          <w:szCs w:val="20"/>
        </w:rPr>
        <w:t>Акции</w:t>
      </w:r>
      <w:r w:rsidR="003A5498">
        <w:rPr>
          <w:rFonts w:ascii="Arial" w:eastAsia="Arial" w:hAnsi="Arial" w:cs="Arial"/>
          <w:sz w:val="20"/>
          <w:szCs w:val="20"/>
        </w:rPr>
        <w:t xml:space="preserve"> </w:t>
      </w:r>
      <w:r w:rsidR="005856AA" w:rsidRPr="00572CC7">
        <w:rPr>
          <w:rFonts w:ascii="Arial" w:eastAsia="Arial" w:hAnsi="Arial" w:cs="Arial"/>
          <w:sz w:val="20"/>
          <w:szCs w:val="20"/>
        </w:rPr>
        <w:t>(ответственным лицом является Организатор).</w:t>
      </w:r>
    </w:p>
    <w:p w14:paraId="28272476" w14:textId="5CD95269" w:rsidR="003A5498" w:rsidRPr="008F1D20" w:rsidRDefault="003A5498" w:rsidP="008F1D20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del w:id="13" w:author="Бочарова Екатерина" w:date="2026-09-01T12:12:00Z">
        <w:r w:rsidRPr="008F1D20" w:rsidDel="008F1D20">
          <w:rPr>
            <w:rFonts w:ascii="Arial" w:eastAsia="Arial" w:hAnsi="Arial" w:cs="Arial"/>
            <w:sz w:val="20"/>
            <w:szCs w:val="20"/>
          </w:rPr>
          <w:delText xml:space="preserve">Организатор не несет ответственности перед Участниками за выполнение </w:delText>
        </w:r>
        <w:r w:rsidR="0029676C" w:rsidRPr="008F1D20" w:rsidDel="008F1D20">
          <w:rPr>
            <w:rFonts w:ascii="Arial" w:eastAsia="Arial" w:hAnsi="Arial" w:cs="Arial"/>
            <w:sz w:val="20"/>
            <w:szCs w:val="20"/>
          </w:rPr>
          <w:delText xml:space="preserve">Партнером (Оператором) обязательств по </w:delText>
        </w:r>
        <w:r w:rsidRPr="008F1D20" w:rsidDel="008F1D20">
          <w:rPr>
            <w:rFonts w:ascii="Arial" w:eastAsia="Arial" w:hAnsi="Arial" w:cs="Arial"/>
            <w:sz w:val="20"/>
            <w:szCs w:val="20"/>
          </w:rPr>
          <w:delText>начислени</w:delText>
        </w:r>
        <w:r w:rsidR="0029676C" w:rsidRPr="008F1D20" w:rsidDel="008F1D20">
          <w:rPr>
            <w:rFonts w:ascii="Arial" w:eastAsia="Arial" w:hAnsi="Arial" w:cs="Arial"/>
            <w:sz w:val="20"/>
            <w:szCs w:val="20"/>
          </w:rPr>
          <w:delText>ю</w:delText>
        </w:r>
        <w:r w:rsidRPr="008F1D20" w:rsidDel="008F1D20">
          <w:rPr>
            <w:rFonts w:ascii="Arial" w:eastAsia="Arial" w:hAnsi="Arial" w:cs="Arial"/>
            <w:sz w:val="20"/>
            <w:szCs w:val="20"/>
          </w:rPr>
          <w:delText xml:space="preserve"> дополнительных бонусов в рамках Программы лояльности</w:delText>
        </w:r>
        <w:r w:rsidR="0029676C" w:rsidRPr="008F1D20" w:rsidDel="008F1D20">
          <w:rPr>
            <w:rFonts w:ascii="Arial" w:eastAsia="Arial" w:hAnsi="Arial" w:cs="Arial"/>
            <w:sz w:val="20"/>
            <w:szCs w:val="20"/>
          </w:rPr>
          <w:delText xml:space="preserve"> (ответственным лицом является Партнер)</w:delText>
        </w:r>
        <w:r w:rsidRPr="008F1D20" w:rsidDel="008F1D20">
          <w:rPr>
            <w:rFonts w:ascii="Arial" w:eastAsia="Arial" w:hAnsi="Arial" w:cs="Arial"/>
            <w:sz w:val="20"/>
            <w:szCs w:val="20"/>
          </w:rPr>
          <w:delText>.</w:delText>
        </w:r>
      </w:del>
    </w:p>
    <w:p w14:paraId="43D29A61" w14:textId="4FDA31FA" w:rsidR="00762393" w:rsidRPr="00572CC7" w:rsidRDefault="00762393" w:rsidP="0076622B">
      <w:pPr>
        <w:numPr>
          <w:ilvl w:val="1"/>
          <w:numId w:val="4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  <w:sectPr w:rsidR="00762393" w:rsidRPr="00572CC7" w:rsidSect="004E4FD2">
          <w:headerReference w:type="first" r:id="rId20"/>
          <w:pgSz w:w="11907" w:h="16840"/>
          <w:pgMar w:top="993" w:right="567" w:bottom="993" w:left="1134" w:header="567" w:footer="284" w:gutter="0"/>
          <w:cols w:space="720"/>
          <w:titlePg/>
          <w:docGrid w:linePitch="299"/>
        </w:sectPr>
      </w:pPr>
      <w:r w:rsidRPr="00572CC7">
        <w:rPr>
          <w:rFonts w:ascii="Arial" w:eastAsia="Arial" w:hAnsi="Arial" w:cs="Arial"/>
          <w:sz w:val="20"/>
          <w:szCs w:val="20"/>
        </w:rPr>
        <w:t xml:space="preserve">Во всем, что не предусмотрено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, Организатор</w:t>
      </w:r>
      <w:r w:rsidR="005E583C" w:rsidRPr="00572CC7">
        <w:rPr>
          <w:rFonts w:ascii="Arial" w:eastAsia="Arial" w:hAnsi="Arial" w:cs="Arial"/>
          <w:sz w:val="20"/>
          <w:szCs w:val="20"/>
        </w:rPr>
        <w:t>, Партнер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 (Оператор)</w:t>
      </w:r>
      <w:r w:rsidRPr="00572CC7">
        <w:rPr>
          <w:rFonts w:ascii="Arial" w:eastAsia="Arial" w:hAnsi="Arial" w:cs="Arial"/>
          <w:sz w:val="20"/>
          <w:szCs w:val="20"/>
        </w:rPr>
        <w:t xml:space="preserve"> и Участники руководствуются действующим законодательством Российской Федерации.</w:t>
      </w:r>
    </w:p>
    <w:p w14:paraId="505F22D4" w14:textId="0790A5E3" w:rsidR="000633BA" w:rsidRPr="00572CC7" w:rsidRDefault="000633BA" w:rsidP="000633BA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1</w:t>
      </w:r>
    </w:p>
    <w:p w14:paraId="225EECB7" w14:textId="3712359A" w:rsidR="008F260E" w:rsidRPr="00572CC7" w:rsidRDefault="000633BA" w:rsidP="00A11A8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5E583C" w:rsidRPr="00572CC7">
        <w:rPr>
          <w:rFonts w:ascii="Arial" w:eastAsia="Arial" w:hAnsi="Arial" w:cs="Arial"/>
          <w:sz w:val="20"/>
          <w:szCs w:val="20"/>
        </w:rPr>
        <w:t>»</w:t>
      </w:r>
    </w:p>
    <w:p w14:paraId="4F12D630" w14:textId="6871BA87" w:rsidR="000633BA" w:rsidRPr="00572CC7" w:rsidRDefault="004423C4" w:rsidP="001A551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222A12" w:rsidRPr="00572CC7">
        <w:rPr>
          <w:rFonts w:ascii="Arial" w:hAnsi="Arial" w:cs="Arial"/>
          <w:sz w:val="20"/>
          <w:szCs w:val="20"/>
        </w:rPr>
        <w:t>25.05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222A12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264EC504" w14:textId="50AF0A45" w:rsidR="003110A3" w:rsidRDefault="005E585C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6629DA65" w14:textId="6EAC5305" w:rsidR="00AC470F" w:rsidRDefault="00AC470F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</w:p>
    <w:p w14:paraId="63F9CA18" w14:textId="77777777" w:rsidR="00AC470F" w:rsidRPr="00572CC7" w:rsidRDefault="00AC470F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</w:p>
    <w:p w14:paraId="11A447A9" w14:textId="1DDEC82C" w:rsidR="000633BA" w:rsidRPr="00572CC7" w:rsidRDefault="0002186D" w:rsidP="0002186D">
      <w:pPr>
        <w:pStyle w:val="a3"/>
        <w:tabs>
          <w:tab w:val="left" w:pos="0"/>
        </w:tabs>
        <w:ind w:left="0" w:firstLine="142"/>
        <w:jc w:val="center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</w:t>
      </w:r>
      <w:r w:rsidR="00006105">
        <w:rPr>
          <w:rFonts w:ascii="Arial" w:hAnsi="Arial" w:cs="Arial"/>
          <w:sz w:val="20"/>
          <w:szCs w:val="20"/>
        </w:rPr>
        <w:t xml:space="preserve"> победителей акции «</w:t>
      </w:r>
      <w:r w:rsidR="00006105" w:rsidRPr="00006105">
        <w:rPr>
          <w:rFonts w:ascii="Arial" w:hAnsi="Arial" w:cs="Arial"/>
          <w:sz w:val="20"/>
          <w:szCs w:val="20"/>
        </w:rPr>
        <w:t>На связи с удачей»</w:t>
      </w:r>
    </w:p>
    <w:p w14:paraId="6B0841D1" w14:textId="77777777" w:rsidR="002E4596" w:rsidRPr="00572CC7" w:rsidRDefault="002E4596" w:rsidP="009141E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36D1DAF9" w14:textId="4796E220" w:rsidR="002E4596" w:rsidRPr="00572CC7" w:rsidRDefault="002E4596" w:rsidP="00222A12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Я,_________________________________________________________________________________________, паспорт серия ______ № _________ выдан «___» _________________ г. ____________________________ ___________________________________________________________________________________________, </w:t>
      </w:r>
    </w:p>
    <w:p w14:paraId="2BCA599A" w14:textId="0EC16487" w:rsidR="002E4596" w:rsidRPr="00572CC7" w:rsidRDefault="002E4596" w:rsidP="00222A12">
      <w:pPr>
        <w:pStyle w:val="a3"/>
        <w:tabs>
          <w:tab w:val="left" w:pos="0"/>
        </w:tabs>
        <w:ind w:left="0"/>
        <w:rPr>
          <w:rFonts w:ascii="Arial" w:hAnsi="Arial" w:cs="Arial"/>
          <w:sz w:val="14"/>
          <w:szCs w:val="14"/>
        </w:rPr>
      </w:pPr>
      <w:r w:rsidRPr="00572CC7">
        <w:rPr>
          <w:rFonts w:ascii="Arial" w:hAnsi="Arial" w:cs="Arial"/>
          <w:sz w:val="14"/>
          <w:szCs w:val="14"/>
        </w:rPr>
        <w:t xml:space="preserve">                                                </w:t>
      </w:r>
      <w:r w:rsidR="005F6811" w:rsidRPr="00572CC7">
        <w:rPr>
          <w:rFonts w:ascii="Arial" w:hAnsi="Arial" w:cs="Arial"/>
          <w:sz w:val="14"/>
          <w:szCs w:val="14"/>
        </w:rPr>
        <w:t xml:space="preserve">                                   </w:t>
      </w:r>
      <w:r w:rsidRPr="00572CC7">
        <w:rPr>
          <w:rFonts w:ascii="Arial" w:hAnsi="Arial" w:cs="Arial"/>
          <w:sz w:val="14"/>
          <w:szCs w:val="14"/>
        </w:rPr>
        <w:t xml:space="preserve">                                (кем выдан)                           </w:t>
      </w:r>
    </w:p>
    <w:p w14:paraId="0CDC25F1" w14:textId="6C13C9C3" w:rsidR="002E4596" w:rsidRPr="00572CC7" w:rsidRDefault="002E4596" w:rsidP="00222A12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свободно, своей волей и в своем интересе даю АО «Лотереи Москвы» (ОГРН 1027739146687, ИНН 7715215381), зарегистрированному по адресу: 109316, город Москва, Волгоградский </w:t>
      </w:r>
      <w:proofErr w:type="spellStart"/>
      <w:r w:rsidRPr="00572CC7">
        <w:rPr>
          <w:rFonts w:ascii="Arial" w:hAnsi="Arial" w:cs="Arial"/>
          <w:sz w:val="20"/>
          <w:szCs w:val="20"/>
        </w:rPr>
        <w:t>пр-кт</w:t>
      </w:r>
      <w:proofErr w:type="spellEnd"/>
      <w:r w:rsidRPr="00572CC7">
        <w:rPr>
          <w:rFonts w:ascii="Arial" w:hAnsi="Arial" w:cs="Arial"/>
          <w:sz w:val="20"/>
          <w:szCs w:val="20"/>
        </w:rPr>
        <w:t>, д. 43 к. 3, этаж 6 пом</w:t>
      </w:r>
      <w:r w:rsidR="00FB610D">
        <w:rPr>
          <w:rFonts w:ascii="Arial" w:hAnsi="Arial" w:cs="Arial"/>
          <w:sz w:val="20"/>
          <w:szCs w:val="20"/>
        </w:rPr>
        <w:t>.</w:t>
      </w:r>
      <w:r w:rsidRPr="00572CC7">
        <w:rPr>
          <w:rFonts w:ascii="Arial" w:hAnsi="Arial" w:cs="Arial"/>
          <w:sz w:val="20"/>
          <w:szCs w:val="20"/>
        </w:rPr>
        <w:t xml:space="preserve"> XXI ком 15м (далее – оператор) согласие на обработку своих персональных данных</w:t>
      </w:r>
      <w:r w:rsidR="00222A12" w:rsidRPr="00572CC7">
        <w:rPr>
          <w:rFonts w:ascii="Arial" w:hAnsi="Arial" w:cs="Arial"/>
          <w:sz w:val="20"/>
          <w:szCs w:val="20"/>
        </w:rPr>
        <w:t>.</w:t>
      </w:r>
    </w:p>
    <w:p w14:paraId="74A83C7B" w14:textId="77777777" w:rsidR="002E4596" w:rsidRPr="00572CC7" w:rsidRDefault="002E4596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5E169CDD" w14:textId="4F436C11" w:rsidR="00066508" w:rsidRPr="00572CC7" w:rsidRDefault="00066508" w:rsidP="00222A12">
      <w:pPr>
        <w:pStyle w:val="a3"/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Цель обработки персональных данных</w:t>
      </w:r>
      <w:r w:rsidRPr="00572CC7">
        <w:rPr>
          <w:rFonts w:ascii="Arial" w:hAnsi="Arial" w:cs="Arial"/>
          <w:sz w:val="20"/>
          <w:szCs w:val="20"/>
        </w:rPr>
        <w:t>:</w:t>
      </w:r>
      <w:r w:rsidR="00ED5DF5" w:rsidRPr="00572CC7">
        <w:rPr>
          <w:rFonts w:ascii="Arial" w:hAnsi="Arial" w:cs="Arial"/>
          <w:snapToGrid w:val="0"/>
          <w:sz w:val="20"/>
          <w:szCs w:val="20"/>
        </w:rPr>
        <w:t xml:space="preserve"> </w:t>
      </w:r>
    </w:p>
    <w:p w14:paraId="248CC206" w14:textId="562FB910" w:rsidR="00066508" w:rsidRPr="00572CC7" w:rsidRDefault="00066508" w:rsidP="00222A12">
      <w:pPr>
        <w:pStyle w:val="a3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- </w:t>
      </w:r>
      <w:r w:rsidR="00DA56A7">
        <w:rPr>
          <w:rFonts w:ascii="Arial" w:hAnsi="Arial" w:cs="Arial"/>
          <w:sz w:val="20"/>
          <w:szCs w:val="20"/>
        </w:rPr>
        <w:t>Минимизация недостоверн</w:t>
      </w:r>
      <w:r w:rsidR="00211F66">
        <w:rPr>
          <w:rFonts w:ascii="Arial" w:hAnsi="Arial" w:cs="Arial"/>
          <w:sz w:val="20"/>
          <w:szCs w:val="20"/>
        </w:rPr>
        <w:t>о</w:t>
      </w:r>
      <w:r w:rsidR="00DA56A7">
        <w:rPr>
          <w:rFonts w:ascii="Arial" w:hAnsi="Arial" w:cs="Arial"/>
          <w:sz w:val="20"/>
          <w:szCs w:val="20"/>
        </w:rPr>
        <w:t>й информации при и</w:t>
      </w:r>
      <w:r w:rsidR="00DA56A7" w:rsidRPr="00572CC7">
        <w:rPr>
          <w:rFonts w:ascii="Arial" w:hAnsi="Arial" w:cs="Arial"/>
          <w:sz w:val="20"/>
          <w:szCs w:val="20"/>
        </w:rPr>
        <w:t>сполнени</w:t>
      </w:r>
      <w:r w:rsidR="00CE1FFA">
        <w:rPr>
          <w:rFonts w:ascii="Arial" w:hAnsi="Arial" w:cs="Arial"/>
          <w:sz w:val="20"/>
          <w:szCs w:val="20"/>
        </w:rPr>
        <w:t>и</w:t>
      </w:r>
      <w:r w:rsidR="00DA56A7" w:rsidRPr="00572CC7">
        <w:rPr>
          <w:rFonts w:ascii="Arial" w:hAnsi="Arial" w:cs="Arial"/>
          <w:sz w:val="20"/>
          <w:szCs w:val="20"/>
        </w:rPr>
        <w:t xml:space="preserve"> </w:t>
      </w:r>
      <w:r w:rsidR="005F6811" w:rsidRPr="00572CC7">
        <w:rPr>
          <w:rFonts w:ascii="Arial" w:hAnsi="Arial" w:cs="Arial"/>
          <w:sz w:val="20"/>
          <w:szCs w:val="20"/>
        </w:rPr>
        <w:t>обязанностей налогового агента и подачи отчётности в ФНС по доходам победителя розыгрыша</w:t>
      </w:r>
    </w:p>
    <w:p w14:paraId="46FC1DB2" w14:textId="77777777" w:rsidR="00066508" w:rsidRPr="00572CC7" w:rsidRDefault="00066508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4A3440C8" w14:textId="673FA402" w:rsidR="00066508" w:rsidRPr="00B1363A" w:rsidRDefault="00066508" w:rsidP="00F80E1C">
      <w:pPr>
        <w:pStyle w:val="a3"/>
        <w:ind w:left="0"/>
      </w:pPr>
      <w:r w:rsidRPr="00572CC7">
        <w:rPr>
          <w:rFonts w:ascii="Arial" w:hAnsi="Arial" w:cs="Arial"/>
          <w:b/>
          <w:bCs/>
          <w:sz w:val="20"/>
          <w:szCs w:val="20"/>
        </w:rPr>
        <w:t>Перечень персональных данных, на обработку которых дается согласие</w:t>
      </w:r>
      <w:r w:rsidRPr="00572CC7">
        <w:rPr>
          <w:rFonts w:ascii="Arial" w:hAnsi="Arial" w:cs="Arial"/>
          <w:sz w:val="20"/>
          <w:szCs w:val="20"/>
        </w:rPr>
        <w:t>:</w:t>
      </w:r>
    </w:p>
    <w:p w14:paraId="51A60BD4" w14:textId="7F479143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Документ, удостоверяющий личность Победителя (разворот страниц документа с фотографией владельца документа, а также страница с данными об адресе регистрации);</w:t>
      </w:r>
    </w:p>
    <w:p w14:paraId="6A209AC8" w14:textId="204925D9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Информацию об ИНН Победителя;</w:t>
      </w:r>
    </w:p>
    <w:p w14:paraId="2219374F" w14:textId="339C3CDA" w:rsidR="00066508" w:rsidRPr="00BD2F1E" w:rsidRDefault="00066508" w:rsidP="00BD2F1E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</w:pPr>
      <w:r w:rsidRPr="00572CC7">
        <w:rPr>
          <w:rFonts w:ascii="Arial" w:hAnsi="Arial" w:cs="Arial"/>
          <w:sz w:val="20"/>
          <w:szCs w:val="20"/>
        </w:rPr>
        <w:t>- Банковские реквизиты Победителя (не применимо к Победителям розыгрыша Смешенного Приза, являющихся резидентами РФ);</w:t>
      </w:r>
    </w:p>
    <w:p w14:paraId="0139AE4E" w14:textId="02B51823" w:rsidR="00066508" w:rsidRPr="00572CC7" w:rsidRDefault="00066508" w:rsidP="00741B68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контактный номер телефона.</w:t>
      </w:r>
    </w:p>
    <w:p w14:paraId="1CE08D14" w14:textId="77777777" w:rsidR="00066508" w:rsidRPr="00572CC7" w:rsidRDefault="00066508" w:rsidP="00222A12">
      <w:pPr>
        <w:pStyle w:val="a3"/>
        <w:ind w:left="0" w:firstLine="567"/>
        <w:rPr>
          <w:rFonts w:ascii="Arial" w:hAnsi="Arial" w:cs="Arial"/>
          <w:sz w:val="10"/>
          <w:szCs w:val="10"/>
        </w:rPr>
      </w:pPr>
    </w:p>
    <w:p w14:paraId="68939D55" w14:textId="781029CC" w:rsidR="00066508" w:rsidRPr="00572CC7" w:rsidRDefault="00066508" w:rsidP="00741B68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с</w:t>
      </w:r>
      <w:r w:rsidRPr="00572CC7">
        <w:rPr>
          <w:rFonts w:ascii="Arial" w:hAnsi="Arial" w:cs="Arial"/>
          <w:sz w:val="20"/>
          <w:szCs w:val="20"/>
        </w:rPr>
        <w:t>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данных.</w:t>
      </w:r>
    </w:p>
    <w:p w14:paraId="0207A81D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10"/>
          <w:szCs w:val="10"/>
        </w:rPr>
      </w:pPr>
    </w:p>
    <w:p w14:paraId="7AC91907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6B9755B5" w14:textId="77777777" w:rsidR="00066508" w:rsidRPr="00572CC7" w:rsidRDefault="00066508" w:rsidP="00741B68">
      <w:pPr>
        <w:pStyle w:val="a3"/>
        <w:tabs>
          <w:tab w:val="left" w:pos="0"/>
        </w:tabs>
        <w:ind w:left="0"/>
        <w:rPr>
          <w:rFonts w:ascii="Arial" w:hAnsi="Arial" w:cs="Arial"/>
          <w:sz w:val="10"/>
          <w:szCs w:val="10"/>
        </w:rPr>
      </w:pPr>
    </w:p>
    <w:p w14:paraId="1E49515B" w14:textId="12761C1C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н</w:t>
      </w:r>
      <w:r w:rsidRPr="00572CC7">
        <w:rPr>
          <w:rFonts w:ascii="Arial" w:hAnsi="Arial" w:cs="Arial"/>
          <w:sz w:val="20"/>
          <w:szCs w:val="20"/>
        </w:rPr>
        <w:t xml:space="preserve">астоящее согласие на обработку персональных данных действует с момента его подписания на период </w:t>
      </w:r>
      <w:r w:rsidR="000B4AAC" w:rsidRPr="00572CC7">
        <w:rPr>
          <w:rFonts w:ascii="Arial" w:hAnsi="Arial" w:cs="Arial"/>
          <w:sz w:val="20"/>
          <w:szCs w:val="20"/>
        </w:rPr>
        <w:t>проведения акции</w:t>
      </w:r>
      <w:r w:rsidRPr="00572CC7">
        <w:rPr>
          <w:rFonts w:ascii="Arial" w:hAnsi="Arial" w:cs="Arial"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 xml:space="preserve">и/или достижения целей обработки </w:t>
      </w:r>
      <w:r w:rsidRPr="00572CC7">
        <w:rPr>
          <w:rFonts w:ascii="Arial" w:hAnsi="Arial" w:cs="Arial"/>
          <w:sz w:val="20"/>
          <w:szCs w:val="20"/>
        </w:rPr>
        <w:t>и может быть отозвано мной в любое время путем подачи оператору заявления в простой письменной форме.</w:t>
      </w:r>
    </w:p>
    <w:p w14:paraId="7DC2C986" w14:textId="77777777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Персональные данные субъекта подлежат хранению в течение сроков, установленных законодательством Российской Федерации и (или) номенклатурой дел оператора. Персональные данные уничтожаются: по достижению целей обработки персональных данных и истечению сроков хранения; при ликвидации или реорганизации оператора, если передача </w:t>
      </w:r>
      <w:proofErr w:type="spellStart"/>
      <w:r w:rsidRPr="00572CC7">
        <w:rPr>
          <w:rFonts w:ascii="Arial" w:hAnsi="Arial" w:cs="Arial"/>
          <w:sz w:val="20"/>
          <w:szCs w:val="20"/>
        </w:rPr>
        <w:t>ПДн</w:t>
      </w:r>
      <w:proofErr w:type="spellEnd"/>
      <w:r w:rsidRPr="00572CC7">
        <w:rPr>
          <w:rFonts w:ascii="Arial" w:hAnsi="Arial" w:cs="Arial"/>
          <w:sz w:val="20"/>
          <w:szCs w:val="20"/>
        </w:rPr>
        <w:t xml:space="preserve"> иному юридическому лицу или в государственный архив не предусмотрена законодательством; на основании письменного обращения субъекта персональных данных с требованием о прекращении обработки его персональных данных, если обработку не требуется продолжать в соответствии с законодательством Российской Федерации.</w:t>
      </w:r>
    </w:p>
    <w:p w14:paraId="34BA2619" w14:textId="4E302B4F" w:rsidR="002E4596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28FA5E13" w14:textId="27F7D9B8" w:rsidR="00FB610D" w:rsidRDefault="00FB610D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6A682103" w14:textId="77777777" w:rsidR="00FB610D" w:rsidRPr="00572CC7" w:rsidRDefault="00FB610D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BDF2082" w14:textId="64544FD7" w:rsidR="005E585C" w:rsidRPr="00572CC7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_____________________________   /____________/                                                            </w:t>
      </w:r>
      <w:proofErr w:type="gramStart"/>
      <w:r w:rsidRPr="00572CC7">
        <w:rPr>
          <w:rFonts w:ascii="Arial" w:hAnsi="Arial" w:cs="Arial"/>
          <w:sz w:val="20"/>
          <w:szCs w:val="20"/>
        </w:rPr>
        <w:t xml:space="preserve">   «</w:t>
      </w:r>
      <w:proofErr w:type="gramEnd"/>
      <w:r w:rsidRPr="00572CC7">
        <w:rPr>
          <w:rFonts w:ascii="Arial" w:hAnsi="Arial" w:cs="Arial"/>
          <w:sz w:val="20"/>
          <w:szCs w:val="20"/>
        </w:rPr>
        <w:t>___» _____ 20__ г.</w:t>
      </w:r>
    </w:p>
    <w:p w14:paraId="26608CAC" w14:textId="77777777" w:rsidR="005E585C" w:rsidRPr="00572CC7" w:rsidRDefault="005E585C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21DF682" w14:textId="77777777" w:rsidR="005E585C" w:rsidRPr="002B0535" w:rsidRDefault="005E585C" w:rsidP="002B0535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0AAEFE5E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hAnsi="Arial" w:cs="Arial"/>
          <w:sz w:val="20"/>
          <w:szCs w:val="20"/>
        </w:rPr>
      </w:pPr>
    </w:p>
    <w:p w14:paraId="787F82BD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eastAsia="Arial" w:hAnsi="Arial" w:cs="Arial"/>
          <w:b/>
          <w:sz w:val="20"/>
          <w:szCs w:val="20"/>
        </w:rPr>
        <w:sectPr w:rsidR="005E585C" w:rsidRPr="00572CC7" w:rsidSect="001164F0">
          <w:headerReference w:type="first" r:id="rId21"/>
          <w:pgSz w:w="11907" w:h="16840"/>
          <w:pgMar w:top="1134" w:right="567" w:bottom="1134" w:left="1134" w:header="567" w:footer="284" w:gutter="0"/>
          <w:cols w:space="720"/>
          <w:docGrid w:linePitch="299"/>
        </w:sectPr>
      </w:pPr>
    </w:p>
    <w:p w14:paraId="4EC77961" w14:textId="44FCCE76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2</w:t>
      </w:r>
    </w:p>
    <w:p w14:paraId="55886DA8" w14:textId="34482BD5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Pr="00572CC7">
        <w:rPr>
          <w:rFonts w:ascii="Arial" w:eastAsia="Arial" w:hAnsi="Arial" w:cs="Arial"/>
          <w:sz w:val="20"/>
          <w:szCs w:val="20"/>
        </w:rPr>
        <w:t>»</w:t>
      </w:r>
    </w:p>
    <w:p w14:paraId="6DE3A3B0" w14:textId="6517376D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9141E8" w:rsidRPr="00572CC7">
        <w:rPr>
          <w:rFonts w:ascii="Arial" w:hAnsi="Arial" w:cs="Arial"/>
          <w:sz w:val="20"/>
          <w:szCs w:val="20"/>
        </w:rPr>
        <w:t>25</w:t>
      </w:r>
      <w:r w:rsidRPr="00572CC7">
        <w:rPr>
          <w:rFonts w:ascii="Arial" w:hAnsi="Arial" w:cs="Arial"/>
          <w:sz w:val="20"/>
          <w:szCs w:val="20"/>
        </w:rPr>
        <w:t>.0</w:t>
      </w:r>
      <w:r w:rsidR="009141E8" w:rsidRPr="00572CC7">
        <w:rPr>
          <w:rFonts w:ascii="Arial" w:hAnsi="Arial" w:cs="Arial"/>
          <w:sz w:val="20"/>
          <w:szCs w:val="20"/>
        </w:rPr>
        <w:t>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072DD870" w14:textId="00CAEE7D" w:rsidR="005E585C" w:rsidRDefault="005E585C" w:rsidP="00B319C4">
      <w:pPr>
        <w:tabs>
          <w:tab w:val="left" w:pos="0"/>
        </w:tabs>
        <w:spacing w:after="0" w:line="257" w:lineRule="auto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042BD6E1" w14:textId="77777777" w:rsidR="00AC470F" w:rsidRPr="00572CC7" w:rsidRDefault="00AC470F" w:rsidP="00B319C4">
      <w:pPr>
        <w:tabs>
          <w:tab w:val="left" w:pos="0"/>
        </w:tabs>
        <w:spacing w:after="0" w:line="257" w:lineRule="auto"/>
        <w:rPr>
          <w:rFonts w:ascii="Arial" w:eastAsia="Arial" w:hAnsi="Arial" w:cs="Arial"/>
          <w:bCs/>
          <w:sz w:val="20"/>
          <w:szCs w:val="20"/>
        </w:rPr>
      </w:pPr>
    </w:p>
    <w:p w14:paraId="5CC02F62" w14:textId="44B01778" w:rsidR="005E585C" w:rsidRPr="00572CC7" w:rsidRDefault="005E585C" w:rsidP="005E585C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АКТ ПРИЕМА-ПЕРЕДАЧИ</w:t>
      </w:r>
      <w:r w:rsidR="0077358C" w:rsidRPr="00572CC7">
        <w:rPr>
          <w:rFonts w:ascii="Arial" w:eastAsia="Arial" w:hAnsi="Arial" w:cs="Arial"/>
          <w:b/>
          <w:sz w:val="20"/>
          <w:szCs w:val="20"/>
        </w:rPr>
        <w:t xml:space="preserve"> ПРИЗА</w:t>
      </w:r>
    </w:p>
    <w:p w14:paraId="1FD8136D" w14:textId="2C76585E" w:rsidR="0077358C" w:rsidRPr="00572CC7" w:rsidRDefault="005E585C" w:rsidP="00EF6E0B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 xml:space="preserve">в рамках проведения 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77358C" w:rsidRPr="00572CC7">
        <w:rPr>
          <w:rFonts w:ascii="Arial" w:eastAsia="Arial" w:hAnsi="Arial" w:cs="Arial"/>
          <w:sz w:val="20"/>
          <w:szCs w:val="20"/>
        </w:rPr>
        <w:t>»</w:t>
      </w:r>
    </w:p>
    <w:p w14:paraId="38388695" w14:textId="3BB74825" w:rsidR="005E585C" w:rsidRPr="00572CC7" w:rsidRDefault="0077358C" w:rsidP="0077358C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Стороны: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8014"/>
      </w:tblGrid>
      <w:tr w:rsidR="005E585C" w:rsidRPr="00572CC7" w14:paraId="0D8F520E" w14:textId="77777777" w:rsidTr="0077358C">
        <w:tc>
          <w:tcPr>
            <w:tcW w:w="2192" w:type="dxa"/>
          </w:tcPr>
          <w:p w14:paraId="2D489034" w14:textId="4C3DBCF8" w:rsidR="005E585C" w:rsidRPr="00572CC7" w:rsidRDefault="0077358C" w:rsidP="0077358C">
            <w:pPr>
              <w:pStyle w:val="a3"/>
              <w:tabs>
                <w:tab w:val="left" w:pos="2053"/>
              </w:tabs>
              <w:ind w:left="-107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Организатор</w:t>
            </w:r>
          </w:p>
        </w:tc>
        <w:tc>
          <w:tcPr>
            <w:tcW w:w="8014" w:type="dxa"/>
          </w:tcPr>
          <w:p w14:paraId="345163E6" w14:textId="175A4EAD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Акционерное общество «Лотереи Москвы»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(АО «Лотереи Москвы»,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ОГРН 1027739146687, ИНН 7715215381, адрес: 109316, г. Москва, Волгоградский пр-т, д. 43, корп. 3, этаж 6, пом.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XXI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, ком. 15М, </w:t>
            </w:r>
            <w:hyperlink r:id="rId22" w:history="1">
              <w:r w:rsidRPr="00572CC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moslot.ru</w:t>
              </w:r>
            </w:hyperlink>
            <w:r w:rsidRPr="00572CC7">
              <w:rPr>
                <w:rFonts w:ascii="Arial" w:hAnsi="Arial" w:cs="Arial"/>
                <w:sz w:val="20"/>
                <w:szCs w:val="20"/>
              </w:rPr>
              <w:t>), в лице __________________</w:t>
            </w:r>
          </w:p>
          <w:p w14:paraId="105F8A20" w14:textId="66C215B1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_____________________________________________________________________, действующего на основании _____________________________________________</w:t>
            </w:r>
            <w:r w:rsidR="00EF6E0B" w:rsidRPr="00572CC7"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53D0D52F" w14:textId="4A0CE4F3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E585C" w:rsidRPr="00572CC7" w14:paraId="36C12A05" w14:textId="77777777" w:rsidTr="0077358C">
        <w:tc>
          <w:tcPr>
            <w:tcW w:w="2192" w:type="dxa"/>
          </w:tcPr>
          <w:p w14:paraId="4E4B9EBA" w14:textId="778758EC" w:rsidR="005E585C" w:rsidRPr="00572CC7" w:rsidRDefault="0077358C" w:rsidP="0077358C">
            <w:pPr>
              <w:pStyle w:val="a3"/>
              <w:tabs>
                <w:tab w:val="left" w:pos="2053"/>
              </w:tabs>
              <w:ind w:left="-107" w:right="-108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Участник (Победитель) </w:t>
            </w:r>
          </w:p>
        </w:tc>
        <w:tc>
          <w:tcPr>
            <w:tcW w:w="8014" w:type="dxa"/>
          </w:tcPr>
          <w:p w14:paraId="68524890" w14:textId="562BF387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Гражданин ____________________________________________________________,</w:t>
            </w: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 ___.___.______ года рождения (паспорт серии __________ номер ______________, выдан ________________________________________________________________</w:t>
            </w:r>
          </w:p>
          <w:p w14:paraId="7036836F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______________________________________________________________________</w:t>
            </w:r>
          </w:p>
          <w:p w14:paraId="60C86B03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</w:t>
            </w:r>
            <w:proofErr w:type="gramStart"/>
            <w:r w:rsidRPr="00572CC7">
              <w:rPr>
                <w:rFonts w:ascii="Arial" w:eastAsia="Arial" w:hAnsi="Arial" w:cs="Arial"/>
                <w:sz w:val="20"/>
                <w:szCs w:val="20"/>
              </w:rPr>
              <w:t>_._</w:t>
            </w:r>
            <w:proofErr w:type="gramEnd"/>
            <w:r w:rsidRPr="00572CC7">
              <w:rPr>
                <w:rFonts w:ascii="Arial" w:eastAsia="Arial" w:hAnsi="Arial" w:cs="Arial"/>
                <w:sz w:val="20"/>
                <w:szCs w:val="20"/>
              </w:rPr>
              <w:t>__.______ г., код подразделения ____-____, зарегистрирован по адресу:</w:t>
            </w:r>
          </w:p>
          <w:p w14:paraId="461535E3" w14:textId="270C047A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_____________________________________________________________________).</w:t>
            </w:r>
          </w:p>
        </w:tc>
      </w:tr>
    </w:tbl>
    <w:p w14:paraId="0056720C" w14:textId="7CA7FD33" w:rsidR="00EF6E0B" w:rsidRPr="00572CC7" w:rsidRDefault="0077358C" w:rsidP="00EF6E0B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Стороны </w:t>
      </w:r>
      <w:r w:rsidR="00EF6E0B" w:rsidRPr="00572CC7">
        <w:rPr>
          <w:rFonts w:ascii="Arial" w:eastAsia="Arial" w:hAnsi="Arial" w:cs="Arial"/>
          <w:sz w:val="20"/>
          <w:szCs w:val="20"/>
        </w:rPr>
        <w:t xml:space="preserve">заключили настоящий акт приема-передачи Приза (далее – «Акт») в рамках </w:t>
      </w:r>
      <w:r w:rsidR="00EF6E0B" w:rsidRPr="00572CC7">
        <w:rPr>
          <w:rFonts w:ascii="Arial" w:eastAsia="Arial" w:hAnsi="Arial" w:cs="Arial"/>
          <w:bCs/>
          <w:sz w:val="20"/>
          <w:szCs w:val="20"/>
        </w:rPr>
        <w:t xml:space="preserve">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EF6E0B" w:rsidRPr="00572CC7">
        <w:rPr>
          <w:rFonts w:ascii="Arial" w:eastAsia="Arial" w:hAnsi="Arial" w:cs="Arial"/>
          <w:sz w:val="20"/>
          <w:szCs w:val="20"/>
        </w:rPr>
        <w:t>»</w:t>
      </w:r>
      <w:r w:rsidR="00EF6E0B" w:rsidRPr="00572CC7">
        <w:rPr>
          <w:rFonts w:ascii="Arial" w:hAnsi="Arial" w:cs="Arial"/>
          <w:sz w:val="20"/>
          <w:szCs w:val="20"/>
        </w:rPr>
        <w:t xml:space="preserve">, проводимой Организатором в период с </w:t>
      </w:r>
      <w:r w:rsidR="009141E8" w:rsidRPr="00572CC7">
        <w:rPr>
          <w:rFonts w:ascii="Arial" w:hAnsi="Arial" w:cs="Arial"/>
          <w:sz w:val="20"/>
          <w:szCs w:val="20"/>
        </w:rPr>
        <w:t>25.05</w:t>
      </w:r>
      <w:r w:rsidR="00EF6E0B" w:rsidRPr="00572CC7">
        <w:rPr>
          <w:rFonts w:ascii="Arial" w:hAnsi="Arial" w:cs="Arial"/>
          <w:sz w:val="20"/>
          <w:szCs w:val="20"/>
        </w:rPr>
        <w:t xml:space="preserve">.2026 г. по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="00EF6E0B" w:rsidRPr="00572CC7">
        <w:rPr>
          <w:rFonts w:ascii="Arial" w:hAnsi="Arial" w:cs="Arial"/>
          <w:sz w:val="20"/>
          <w:szCs w:val="20"/>
        </w:rPr>
        <w:t xml:space="preserve">.01.2027 г. на основании приказа Генерального директора АО «Лотереи Москвы» от </w:t>
      </w:r>
      <w:r w:rsidR="009141E8" w:rsidRPr="00572CC7">
        <w:rPr>
          <w:rFonts w:ascii="Arial" w:hAnsi="Arial" w:cs="Arial"/>
          <w:sz w:val="20"/>
          <w:szCs w:val="20"/>
        </w:rPr>
        <w:t>22</w:t>
      </w:r>
      <w:r w:rsidR="00EF6E0B" w:rsidRPr="00572CC7">
        <w:rPr>
          <w:rFonts w:ascii="Arial" w:hAnsi="Arial" w:cs="Arial"/>
          <w:sz w:val="20"/>
          <w:szCs w:val="20"/>
        </w:rPr>
        <w:t>.05.2026 г. №</w:t>
      </w:r>
      <w:r w:rsidR="00432615">
        <w:rPr>
          <w:rFonts w:ascii="Arial" w:hAnsi="Arial" w:cs="Arial"/>
          <w:sz w:val="20"/>
          <w:szCs w:val="20"/>
        </w:rPr>
        <w:t xml:space="preserve"> 027</w:t>
      </w:r>
      <w:r w:rsidR="00EF6E0B" w:rsidRPr="00572CC7">
        <w:rPr>
          <w:rFonts w:ascii="Arial" w:hAnsi="Arial" w:cs="Arial"/>
          <w:sz w:val="20"/>
          <w:szCs w:val="20"/>
        </w:rPr>
        <w:t xml:space="preserve"> «</w:t>
      </w:r>
      <w:r w:rsidR="00EF6E0B" w:rsidRPr="00572CC7">
        <w:rPr>
          <w:rFonts w:ascii="Arial" w:eastAsia="Times New Roman" w:hAnsi="Arial" w:cs="Arial"/>
          <w:sz w:val="20"/>
          <w:szCs w:val="20"/>
          <w:lang w:eastAsia="ru-RU"/>
        </w:rPr>
        <w:t xml:space="preserve">Об утверждении Правил проведения Акции </w:t>
      </w:r>
      <w:r w:rsidR="00EF6E0B" w:rsidRPr="00572CC7">
        <w:rPr>
          <w:rFonts w:ascii="Arial" w:hAnsi="Arial" w:cs="Arial"/>
          <w:sz w:val="20"/>
          <w:szCs w:val="20"/>
        </w:rPr>
        <w:t>«</w:t>
      </w:r>
      <w:r w:rsidR="00741B68" w:rsidRPr="00572CC7">
        <w:rPr>
          <w:rFonts w:ascii="Arial" w:hAnsi="Arial" w:cs="Arial"/>
          <w:sz w:val="20"/>
          <w:szCs w:val="20"/>
        </w:rPr>
        <w:t>На связи с удачей</w:t>
      </w:r>
      <w:r w:rsidR="00EF6E0B" w:rsidRPr="00572CC7">
        <w:rPr>
          <w:rFonts w:ascii="Arial" w:hAnsi="Arial" w:cs="Arial"/>
          <w:sz w:val="20"/>
          <w:szCs w:val="20"/>
        </w:rPr>
        <w:t>»»</w:t>
      </w:r>
      <w:r w:rsidR="00363ADE" w:rsidRPr="00572CC7">
        <w:rPr>
          <w:rFonts w:ascii="Arial" w:hAnsi="Arial" w:cs="Arial"/>
          <w:sz w:val="20"/>
          <w:szCs w:val="20"/>
        </w:rPr>
        <w:t xml:space="preserve"> (далее – «Акция»)</w:t>
      </w:r>
      <w:r w:rsidR="00EF6E0B" w:rsidRPr="00572CC7">
        <w:rPr>
          <w:rFonts w:ascii="Arial" w:hAnsi="Arial" w:cs="Arial"/>
          <w:sz w:val="20"/>
          <w:szCs w:val="20"/>
        </w:rPr>
        <w:t>, о нижеследующем:</w:t>
      </w:r>
    </w:p>
    <w:p w14:paraId="6CFC5DD0" w14:textId="0726DC24" w:rsidR="00363ADE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Участник признан Победителем розыгрыша Смешанных Призов в рамках Акции. Стоимость одного Смешанного Приза составляет </w:t>
      </w:r>
      <w:r w:rsidR="00C7146B" w:rsidRPr="00C7146B">
        <w:rPr>
          <w:rFonts w:ascii="Arial" w:hAnsi="Arial" w:cs="Arial"/>
          <w:sz w:val="20"/>
          <w:szCs w:val="20"/>
        </w:rPr>
        <w:t>210 086 (Двести десять тысяч восемьдесят шесть) рублей 34 копейки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0D69EDC1" w14:textId="03FA4DBD" w:rsidR="00363ADE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Состав Смешанного Приза:</w:t>
      </w:r>
    </w:p>
    <w:p w14:paraId="133ECB53" w14:textId="0BABE90B" w:rsidR="00363ADE" w:rsidRPr="00572CC7" w:rsidRDefault="00363ADE" w:rsidP="0076622B">
      <w:pPr>
        <w:pStyle w:val="a3"/>
        <w:numPr>
          <w:ilvl w:val="0"/>
          <w:numId w:val="11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вещевой приз, указанный в п. 3 настоящего Акта;</w:t>
      </w:r>
    </w:p>
    <w:p w14:paraId="7F351176" w14:textId="78D7FACF" w:rsidR="00363ADE" w:rsidRPr="00572CC7" w:rsidRDefault="00363ADE" w:rsidP="0076622B">
      <w:pPr>
        <w:pStyle w:val="a3"/>
        <w:numPr>
          <w:ilvl w:val="0"/>
          <w:numId w:val="11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денежные средства в размере </w:t>
      </w:r>
      <w:r w:rsidR="00C7146B" w:rsidRPr="00C7146B">
        <w:rPr>
          <w:rFonts w:ascii="Arial" w:hAnsi="Arial" w:cs="Arial"/>
          <w:sz w:val="20"/>
          <w:szCs w:val="20"/>
        </w:rPr>
        <w:t>73 530 рублей</w:t>
      </w:r>
      <w:r w:rsidRPr="00572CC7">
        <w:rPr>
          <w:rFonts w:ascii="Arial" w:hAnsi="Arial" w:cs="Arial"/>
          <w:sz w:val="20"/>
          <w:szCs w:val="20"/>
        </w:rPr>
        <w:t>.</w:t>
      </w:r>
    </w:p>
    <w:p w14:paraId="1956D1CC" w14:textId="3B7A0907" w:rsidR="00EF6E0B" w:rsidRPr="00572CC7" w:rsidRDefault="00363ADE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Стороны подтверждают, что </w:t>
      </w:r>
      <w:r w:rsidR="00EF6E0B" w:rsidRPr="00572CC7">
        <w:rPr>
          <w:rFonts w:ascii="Arial" w:hAnsi="Arial" w:cs="Arial"/>
          <w:sz w:val="20"/>
          <w:szCs w:val="20"/>
        </w:rPr>
        <w:t xml:space="preserve">Организатор передал, а Победитель принял следующий </w:t>
      </w:r>
      <w:r w:rsidRPr="00572CC7">
        <w:rPr>
          <w:rFonts w:ascii="Arial" w:hAnsi="Arial" w:cs="Arial"/>
          <w:sz w:val="20"/>
          <w:szCs w:val="20"/>
        </w:rPr>
        <w:t>вещевой п</w:t>
      </w:r>
      <w:r w:rsidR="00EF6E0B" w:rsidRPr="00572CC7">
        <w:rPr>
          <w:rFonts w:ascii="Arial" w:hAnsi="Arial" w:cs="Arial"/>
          <w:sz w:val="20"/>
          <w:szCs w:val="20"/>
        </w:rPr>
        <w:t>риз</w:t>
      </w:r>
      <w:r w:rsidRPr="00572CC7">
        <w:rPr>
          <w:rFonts w:ascii="Arial" w:hAnsi="Arial" w:cs="Arial"/>
          <w:sz w:val="20"/>
          <w:szCs w:val="20"/>
        </w:rPr>
        <w:t xml:space="preserve"> (часть Смешанного </w:t>
      </w:r>
      <w:r w:rsidR="00E02123" w:rsidRPr="00572CC7">
        <w:rPr>
          <w:rFonts w:ascii="Arial" w:hAnsi="Arial" w:cs="Arial"/>
          <w:sz w:val="20"/>
          <w:szCs w:val="20"/>
        </w:rPr>
        <w:t>Приза</w:t>
      </w:r>
      <w:r w:rsidRPr="00572CC7">
        <w:rPr>
          <w:rFonts w:ascii="Arial" w:hAnsi="Arial" w:cs="Arial"/>
          <w:sz w:val="20"/>
          <w:szCs w:val="20"/>
        </w:rPr>
        <w:t>)</w:t>
      </w:r>
      <w:r w:rsidR="00EF6E0B" w:rsidRPr="00572CC7">
        <w:rPr>
          <w:rFonts w:ascii="Arial" w:hAnsi="Arial" w:cs="Arial"/>
          <w:sz w:val="20"/>
          <w:szCs w:val="20"/>
        </w:rPr>
        <w:t>:</w:t>
      </w:r>
    </w:p>
    <w:tbl>
      <w:tblPr>
        <w:tblStyle w:val="a5"/>
        <w:tblW w:w="9481" w:type="dxa"/>
        <w:tblInd w:w="720" w:type="dxa"/>
        <w:tblLook w:val="04A0" w:firstRow="1" w:lastRow="0" w:firstColumn="1" w:lastColumn="0" w:noHBand="0" w:noVBand="1"/>
      </w:tblPr>
      <w:tblGrid>
        <w:gridCol w:w="4378"/>
        <w:gridCol w:w="5103"/>
      </w:tblGrid>
      <w:tr w:rsidR="00344FA8" w:rsidRPr="00572CC7" w14:paraId="469CDA0D" w14:textId="77777777" w:rsidTr="00E2767D">
        <w:tc>
          <w:tcPr>
            <w:tcW w:w="4378" w:type="dxa"/>
          </w:tcPr>
          <w:p w14:paraId="17474625" w14:textId="0BE5A86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</w:tcPr>
          <w:p w14:paraId="245AB34A" w14:textId="369949E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Стоимость (в руб.</w:t>
            </w:r>
            <w:r w:rsidR="00E2767D"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, в т.ч. НДС</w:t>
            </w: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344FA8" w:rsidRPr="00572CC7" w14:paraId="183589EC" w14:textId="77777777" w:rsidTr="00E2767D">
        <w:tc>
          <w:tcPr>
            <w:tcW w:w="4378" w:type="dxa"/>
          </w:tcPr>
          <w:p w14:paraId="1B02913C" w14:textId="77777777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Смартфон iPhone 17 Pro </w:t>
            </w:r>
          </w:p>
          <w:p w14:paraId="0A65F918" w14:textId="753F5DE8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(производитель Apple Inc., США)</w:t>
            </w:r>
          </w:p>
        </w:tc>
        <w:tc>
          <w:tcPr>
            <w:tcW w:w="5103" w:type="dxa"/>
          </w:tcPr>
          <w:p w14:paraId="0511D56E" w14:textId="10BDDE13" w:rsidR="00344FA8" w:rsidRPr="00572CC7" w:rsidRDefault="00C7146B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146B">
              <w:rPr>
                <w:rFonts w:ascii="Arial" w:hAnsi="Arial" w:cs="Arial"/>
                <w:sz w:val="20"/>
                <w:szCs w:val="20"/>
              </w:rPr>
              <w:t>136 556 рублей 34 копейки</w:t>
            </w:r>
          </w:p>
        </w:tc>
      </w:tr>
    </w:tbl>
    <w:p w14:paraId="7D687D90" w14:textId="061C159A" w:rsidR="00EF6E0B" w:rsidRPr="00572CC7" w:rsidRDefault="00E2767D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Приз</w:t>
      </w:r>
      <w:r w:rsidR="00E02123" w:rsidRPr="00572CC7">
        <w:rPr>
          <w:rFonts w:ascii="Arial" w:hAnsi="Arial" w:cs="Arial"/>
          <w:sz w:val="20"/>
          <w:szCs w:val="20"/>
        </w:rPr>
        <w:t>, указанный в п. 3 Акта,</w:t>
      </w:r>
      <w:r w:rsidRPr="00572CC7">
        <w:rPr>
          <w:rFonts w:ascii="Arial" w:hAnsi="Arial" w:cs="Arial"/>
          <w:sz w:val="20"/>
          <w:szCs w:val="20"/>
        </w:rPr>
        <w:t xml:space="preserve"> передан Победителю в комплектности, предусмотренной производителем, вместе с сопроводительн</w:t>
      </w:r>
      <w:r w:rsidR="00363ADE" w:rsidRPr="00572CC7">
        <w:rPr>
          <w:rFonts w:ascii="Arial" w:hAnsi="Arial" w:cs="Arial"/>
          <w:sz w:val="20"/>
          <w:szCs w:val="20"/>
        </w:rPr>
        <w:t>ыми</w:t>
      </w:r>
      <w:r w:rsidRPr="00572CC7">
        <w:rPr>
          <w:rFonts w:ascii="Arial" w:hAnsi="Arial" w:cs="Arial"/>
          <w:sz w:val="20"/>
          <w:szCs w:val="20"/>
        </w:rPr>
        <w:t xml:space="preserve"> документа</w:t>
      </w:r>
      <w:r w:rsidR="00363ADE" w:rsidRPr="00572CC7">
        <w:rPr>
          <w:rFonts w:ascii="Arial" w:hAnsi="Arial" w:cs="Arial"/>
          <w:sz w:val="20"/>
          <w:szCs w:val="20"/>
        </w:rPr>
        <w:t>ми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2CAB4C54" w14:textId="6FB653E6" w:rsidR="00E02123" w:rsidRPr="00572CC7" w:rsidRDefault="00E02123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Подписывая настоящий Акт, Победитель дает своё согласие на удержание Организатором</w:t>
      </w:r>
      <w:r w:rsidR="00B226E5" w:rsidRPr="00572CC7">
        <w:rPr>
          <w:rFonts w:ascii="Arial" w:hAnsi="Arial" w:cs="Arial"/>
          <w:sz w:val="20"/>
          <w:szCs w:val="20"/>
        </w:rPr>
        <w:t xml:space="preserve"> (выполняющим функции налогового агента в соответствии со ст. 226 Налогового кодекса РФ)</w:t>
      </w:r>
      <w:r w:rsidRPr="00572CC7">
        <w:rPr>
          <w:rFonts w:ascii="Arial" w:hAnsi="Arial" w:cs="Arial"/>
          <w:sz w:val="20"/>
          <w:szCs w:val="20"/>
        </w:rPr>
        <w:t xml:space="preserve"> денежной части Смешанного Приза в качестве НДФЛ</w:t>
      </w:r>
      <w:r w:rsidR="00B226E5" w:rsidRPr="00572CC7">
        <w:rPr>
          <w:rFonts w:ascii="Arial" w:hAnsi="Arial" w:cs="Arial"/>
          <w:sz w:val="20"/>
          <w:szCs w:val="20"/>
        </w:rPr>
        <w:t>, которым облагается Смешанный Приз</w:t>
      </w:r>
      <w:r w:rsidR="00D760F9" w:rsidRPr="00572CC7">
        <w:rPr>
          <w:rFonts w:ascii="Arial" w:hAnsi="Arial" w:cs="Arial"/>
          <w:sz w:val="20"/>
          <w:szCs w:val="20"/>
        </w:rPr>
        <w:t xml:space="preserve"> в соответствии с налоговым законодательством РФ</w:t>
      </w:r>
      <w:r w:rsidR="00B226E5" w:rsidRPr="00572CC7">
        <w:rPr>
          <w:rFonts w:ascii="Arial" w:hAnsi="Arial" w:cs="Arial"/>
          <w:sz w:val="20"/>
          <w:szCs w:val="20"/>
        </w:rPr>
        <w:t>.</w:t>
      </w:r>
    </w:p>
    <w:p w14:paraId="43416417" w14:textId="260FF1AD" w:rsidR="00D760F9" w:rsidRPr="00572CC7" w:rsidRDefault="00D760F9" w:rsidP="0076622B">
      <w:pPr>
        <w:pStyle w:val="a3"/>
        <w:numPr>
          <w:ilvl w:val="0"/>
          <w:numId w:val="10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Настоящий Акт составлен в двух экземплярах, по одному экземпляру для каждой Стороны.</w:t>
      </w:r>
    </w:p>
    <w:p w14:paraId="58D1D80D" w14:textId="200DFF59" w:rsidR="00E02123" w:rsidRPr="00572CC7" w:rsidRDefault="008F0771" w:rsidP="008F0771">
      <w:pPr>
        <w:tabs>
          <w:tab w:val="left" w:pos="0"/>
        </w:tabs>
        <w:spacing w:before="120" w:after="120" w:line="257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Подписи Сторон: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8F0771" w:rsidRPr="00572CC7" w14:paraId="0429F420" w14:textId="77777777" w:rsidTr="008F0771">
        <w:trPr>
          <w:jc w:val="center"/>
        </w:trPr>
        <w:tc>
          <w:tcPr>
            <w:tcW w:w="5098" w:type="dxa"/>
          </w:tcPr>
          <w:p w14:paraId="041CBFEA" w14:textId="10288A2A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Организатор:</w:t>
            </w:r>
          </w:p>
        </w:tc>
        <w:tc>
          <w:tcPr>
            <w:tcW w:w="5098" w:type="dxa"/>
          </w:tcPr>
          <w:p w14:paraId="5DFB138D" w14:textId="41DC9651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Победитель (Участник):</w:t>
            </w:r>
          </w:p>
        </w:tc>
      </w:tr>
      <w:tr w:rsidR="008F0771" w:rsidRPr="00572CC7" w14:paraId="51A2A6C7" w14:textId="77777777" w:rsidTr="008F0771">
        <w:trPr>
          <w:jc w:val="center"/>
        </w:trPr>
        <w:tc>
          <w:tcPr>
            <w:tcW w:w="5098" w:type="dxa"/>
          </w:tcPr>
          <w:p w14:paraId="4B072DBC" w14:textId="77777777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АО «Лотереи Москвы»</w:t>
            </w:r>
          </w:p>
          <w:p w14:paraId="58871251" w14:textId="5A6A7459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>ИНН 7715215381</w:t>
            </w:r>
          </w:p>
        </w:tc>
        <w:tc>
          <w:tcPr>
            <w:tcW w:w="5098" w:type="dxa"/>
          </w:tcPr>
          <w:p w14:paraId="53059C50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Гражданин __________________________________</w:t>
            </w:r>
          </w:p>
          <w:p w14:paraId="79265FB0" w14:textId="7EE115C0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___________________________________________</w:t>
            </w:r>
          </w:p>
          <w:p w14:paraId="50D68B16" w14:textId="09ECA3E8" w:rsidR="008F0771" w:rsidRPr="00572CC7" w:rsidRDefault="008F0771" w:rsidP="008F0771">
            <w:pPr>
              <w:tabs>
                <w:tab w:val="left" w:pos="0"/>
              </w:tabs>
              <w:spacing w:after="120" w:line="257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72CC7">
              <w:rPr>
                <w:rFonts w:ascii="Arial" w:hAnsi="Arial" w:cs="Arial"/>
                <w:i/>
                <w:iCs/>
                <w:sz w:val="16"/>
                <w:szCs w:val="16"/>
              </w:rPr>
              <w:t>(ФИО)</w:t>
            </w:r>
          </w:p>
        </w:tc>
      </w:tr>
      <w:tr w:rsidR="008F0771" w14:paraId="2CA9E7BE" w14:textId="77777777" w:rsidTr="008F0771">
        <w:trPr>
          <w:jc w:val="center"/>
        </w:trPr>
        <w:tc>
          <w:tcPr>
            <w:tcW w:w="5098" w:type="dxa"/>
          </w:tcPr>
          <w:p w14:paraId="55FFA861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767CC6B" w14:textId="77777777" w:rsidR="008F0771" w:rsidRPr="00572CC7" w:rsidRDefault="008F0771" w:rsidP="00B319C4">
            <w:pPr>
              <w:tabs>
                <w:tab w:val="left" w:pos="0"/>
                <w:tab w:val="left" w:pos="3012"/>
              </w:tabs>
              <w:spacing w:line="257" w:lineRule="auto"/>
              <w:ind w:firstLine="1027"/>
              <w:rPr>
                <w:rFonts w:ascii="Arial" w:hAnsi="Arial" w:cs="Arial"/>
                <w:sz w:val="16"/>
                <w:szCs w:val="16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  <w:p w14:paraId="0B0CFC89" w14:textId="2E846181" w:rsidR="00B319C4" w:rsidRPr="00572CC7" w:rsidRDefault="00B319C4" w:rsidP="00B319C4">
            <w:pPr>
              <w:tabs>
                <w:tab w:val="left" w:pos="0"/>
                <w:tab w:val="left" w:pos="3012"/>
              </w:tabs>
              <w:spacing w:line="257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72CC7">
              <w:rPr>
                <w:rFonts w:ascii="Arial" w:hAnsi="Arial" w:cs="Arial"/>
                <w:sz w:val="20"/>
                <w:szCs w:val="20"/>
              </w:rPr>
              <w:t>М.п</w:t>
            </w:r>
            <w:proofErr w:type="spellEnd"/>
            <w:r w:rsidRPr="00572CC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098" w:type="dxa"/>
          </w:tcPr>
          <w:p w14:paraId="1BD1D9D5" w14:textId="77777777" w:rsidR="00B319C4" w:rsidRPr="00572CC7" w:rsidRDefault="00B319C4" w:rsidP="00B319C4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C40CA9F" w14:textId="5C9E8F47" w:rsidR="008F0771" w:rsidRDefault="00B319C4" w:rsidP="00B319C4">
            <w:pPr>
              <w:tabs>
                <w:tab w:val="left" w:pos="3021"/>
              </w:tabs>
              <w:spacing w:line="257" w:lineRule="auto"/>
              <w:ind w:firstLine="1036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</w:tc>
      </w:tr>
    </w:tbl>
    <w:p w14:paraId="033A4B3F" w14:textId="77777777" w:rsidR="005E585C" w:rsidRPr="00B319C4" w:rsidRDefault="005E585C" w:rsidP="00B319C4">
      <w:pPr>
        <w:tabs>
          <w:tab w:val="left" w:pos="0"/>
        </w:tabs>
        <w:rPr>
          <w:rFonts w:ascii="Arial" w:eastAsia="Arial" w:hAnsi="Arial" w:cs="Arial"/>
          <w:bCs/>
          <w:sz w:val="2"/>
          <w:szCs w:val="2"/>
        </w:rPr>
      </w:pPr>
    </w:p>
    <w:sectPr w:rsidR="005E585C" w:rsidRPr="00B319C4" w:rsidSect="00B319C4">
      <w:pgSz w:w="11907" w:h="16840"/>
      <w:pgMar w:top="851" w:right="567" w:bottom="851" w:left="1134" w:header="567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D3423" w14:textId="77777777" w:rsidR="00C34EED" w:rsidRDefault="00C34EED" w:rsidP="00945E8F">
      <w:pPr>
        <w:spacing w:after="0" w:line="240" w:lineRule="auto"/>
      </w:pPr>
      <w:r>
        <w:separator/>
      </w:r>
    </w:p>
  </w:endnote>
  <w:endnote w:type="continuationSeparator" w:id="0">
    <w:p w14:paraId="0DD80157" w14:textId="77777777" w:rsidR="00C34EED" w:rsidRDefault="00C34EED" w:rsidP="00945E8F">
      <w:pPr>
        <w:spacing w:after="0" w:line="240" w:lineRule="auto"/>
      </w:pPr>
      <w:r>
        <w:continuationSeparator/>
      </w:r>
    </w:p>
  </w:endnote>
  <w:endnote w:type="continuationNotice" w:id="1">
    <w:p w14:paraId="5E850A01" w14:textId="77777777" w:rsidR="00C34EED" w:rsidRDefault="00C34E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iosCondLigh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59920" w14:textId="77777777" w:rsidR="00C34EED" w:rsidRDefault="00C34EED" w:rsidP="00945E8F">
      <w:pPr>
        <w:spacing w:after="0" w:line="240" w:lineRule="auto"/>
      </w:pPr>
      <w:r>
        <w:separator/>
      </w:r>
    </w:p>
  </w:footnote>
  <w:footnote w:type="continuationSeparator" w:id="0">
    <w:p w14:paraId="032E49EC" w14:textId="77777777" w:rsidR="00C34EED" w:rsidRDefault="00C34EED" w:rsidP="00945E8F">
      <w:pPr>
        <w:spacing w:after="0" w:line="240" w:lineRule="auto"/>
      </w:pPr>
      <w:r>
        <w:continuationSeparator/>
      </w:r>
    </w:p>
  </w:footnote>
  <w:footnote w:type="continuationNotice" w:id="1">
    <w:p w14:paraId="3E987AF3" w14:textId="77777777" w:rsidR="00C34EED" w:rsidRDefault="00C34EED">
      <w:pPr>
        <w:spacing w:after="0" w:line="240" w:lineRule="auto"/>
      </w:pPr>
    </w:p>
  </w:footnote>
  <w:footnote w:id="2">
    <w:p w14:paraId="6B8499D7" w14:textId="77777777" w:rsidR="00355DF3" w:rsidRDefault="00355DF3" w:rsidP="00355DF3">
      <w:pPr>
        <w:pStyle w:val="a6"/>
        <w:jc w:val="both"/>
        <w:rPr>
          <w:i/>
        </w:rPr>
      </w:pPr>
      <w:r>
        <w:rPr>
          <w:rStyle w:val="a8"/>
        </w:rPr>
        <w:footnoteRef/>
      </w:r>
      <w:r>
        <w:t xml:space="preserve"> </w:t>
      </w:r>
      <w:r w:rsidRPr="00F531C4">
        <w:rPr>
          <w:i/>
        </w:rPr>
        <w:t>Призы</w:t>
      </w:r>
      <w:r>
        <w:rPr>
          <w:i/>
        </w:rPr>
        <w:t xml:space="preserve"> </w:t>
      </w:r>
      <w:r w:rsidRPr="00F531C4">
        <w:rPr>
          <w:i/>
        </w:rPr>
        <w:t>облагаются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соответствии</w:t>
      </w:r>
      <w:r>
        <w:rPr>
          <w:i/>
        </w:rPr>
        <w:t xml:space="preserve"> </w:t>
      </w:r>
      <w:r w:rsidRPr="00F531C4">
        <w:rPr>
          <w:i/>
        </w:rPr>
        <w:t>с</w:t>
      </w:r>
      <w:r>
        <w:rPr>
          <w:i/>
        </w:rPr>
        <w:t xml:space="preserve"> </w:t>
      </w:r>
      <w:r w:rsidRPr="00F531C4">
        <w:rPr>
          <w:i/>
        </w:rPr>
        <w:t>действующим</w:t>
      </w:r>
      <w:r>
        <w:rPr>
          <w:i/>
        </w:rPr>
        <w:t xml:space="preserve"> </w:t>
      </w:r>
      <w:r w:rsidRPr="00F531C4">
        <w:rPr>
          <w:i/>
        </w:rPr>
        <w:t>законодательством</w:t>
      </w:r>
      <w:r>
        <w:rPr>
          <w:i/>
        </w:rPr>
        <w:t xml:space="preserve"> </w:t>
      </w:r>
      <w:r w:rsidRPr="00F531C4">
        <w:rPr>
          <w:i/>
        </w:rPr>
        <w:t>РФ.</w:t>
      </w:r>
      <w:r>
        <w:rPr>
          <w:i/>
        </w:rPr>
        <w:t xml:space="preserve"> </w:t>
      </w:r>
      <w:r w:rsidRPr="00F531C4">
        <w:rPr>
          <w:i/>
        </w:rPr>
        <w:t>Выполнение</w:t>
      </w:r>
      <w:r>
        <w:rPr>
          <w:i/>
        </w:rPr>
        <w:t xml:space="preserve"> </w:t>
      </w:r>
      <w:r w:rsidRPr="00F531C4">
        <w:rPr>
          <w:i/>
        </w:rPr>
        <w:t>функции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агента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осуществляется</w:t>
      </w:r>
      <w:r>
        <w:rPr>
          <w:i/>
        </w:rPr>
        <w:t xml:space="preserve"> </w:t>
      </w:r>
      <w:r w:rsidRPr="00F531C4">
        <w:rPr>
          <w:i/>
        </w:rPr>
        <w:t>Организатором,</w:t>
      </w:r>
      <w:r>
        <w:rPr>
          <w:i/>
        </w:rPr>
        <w:t xml:space="preserve"> </w:t>
      </w:r>
      <w:r w:rsidRPr="00F531C4">
        <w:rPr>
          <w:i/>
        </w:rPr>
        <w:t>который</w:t>
      </w:r>
      <w:r>
        <w:rPr>
          <w:i/>
        </w:rPr>
        <w:t xml:space="preserve"> </w:t>
      </w:r>
      <w:r w:rsidRPr="00F531C4">
        <w:rPr>
          <w:i/>
        </w:rPr>
        <w:t>самостоятельно</w:t>
      </w:r>
      <w:r>
        <w:rPr>
          <w:i/>
        </w:rPr>
        <w:t xml:space="preserve"> </w:t>
      </w:r>
      <w:r w:rsidRPr="00F531C4">
        <w:rPr>
          <w:i/>
        </w:rPr>
        <w:t>удерживает</w:t>
      </w:r>
      <w:r>
        <w:rPr>
          <w:i/>
        </w:rPr>
        <w:t xml:space="preserve"> </w:t>
      </w:r>
      <w:r w:rsidRPr="00F531C4">
        <w:rPr>
          <w:i/>
        </w:rPr>
        <w:t>и</w:t>
      </w:r>
      <w:r>
        <w:rPr>
          <w:i/>
        </w:rPr>
        <w:t xml:space="preserve"> </w:t>
      </w:r>
      <w:r w:rsidRPr="00F531C4">
        <w:rPr>
          <w:i/>
        </w:rPr>
        <w:t>перечисляет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налоговые</w:t>
      </w:r>
      <w:r>
        <w:rPr>
          <w:i/>
        </w:rPr>
        <w:t xml:space="preserve"> </w:t>
      </w:r>
      <w:r w:rsidRPr="00F531C4">
        <w:rPr>
          <w:i/>
        </w:rPr>
        <w:t>органы</w:t>
      </w:r>
      <w:r>
        <w:rPr>
          <w:i/>
        </w:rPr>
        <w:t xml:space="preserve"> </w:t>
      </w:r>
      <w:r w:rsidRPr="00F531C4">
        <w:rPr>
          <w:i/>
        </w:rPr>
        <w:t>сумму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со</w:t>
      </w:r>
      <w:r>
        <w:rPr>
          <w:i/>
        </w:rPr>
        <w:t xml:space="preserve"> </w:t>
      </w:r>
      <w:r w:rsidRPr="00F531C4">
        <w:rPr>
          <w:i/>
        </w:rPr>
        <w:t>стоимости</w:t>
      </w:r>
      <w:r>
        <w:rPr>
          <w:i/>
        </w:rPr>
        <w:t xml:space="preserve"> П</w:t>
      </w:r>
      <w:r w:rsidRPr="00F531C4">
        <w:rPr>
          <w:i/>
        </w:rPr>
        <w:t>риза,</w:t>
      </w:r>
      <w:r>
        <w:rPr>
          <w:i/>
        </w:rPr>
        <w:t xml:space="preserve"> </w:t>
      </w:r>
      <w:r w:rsidRPr="00F531C4">
        <w:rPr>
          <w:i/>
        </w:rPr>
        <w:t>превышающей</w:t>
      </w:r>
      <w:r>
        <w:rPr>
          <w:i/>
        </w:rPr>
        <w:t xml:space="preserve"> </w:t>
      </w:r>
      <w:r w:rsidRPr="00F531C4">
        <w:rPr>
          <w:i/>
        </w:rPr>
        <w:t>4</w:t>
      </w:r>
      <w:r>
        <w:rPr>
          <w:i/>
        </w:rPr>
        <w:t xml:space="preserve"> </w:t>
      </w:r>
      <w:r w:rsidRPr="00F531C4">
        <w:rPr>
          <w:i/>
        </w:rPr>
        <w:t>000,00</w:t>
      </w:r>
      <w:r>
        <w:rPr>
          <w:i/>
        </w:rPr>
        <w:t xml:space="preserve"> </w:t>
      </w:r>
      <w:r w:rsidRPr="00F531C4">
        <w:rPr>
          <w:i/>
        </w:rPr>
        <w:t>руб.</w:t>
      </w:r>
      <w:r>
        <w:rPr>
          <w:i/>
        </w:rPr>
        <w:t xml:space="preserve"> </w:t>
      </w:r>
      <w:r w:rsidRPr="00F531C4">
        <w:rPr>
          <w:i/>
        </w:rPr>
        <w:t>(Четыре</w:t>
      </w:r>
      <w:r>
        <w:rPr>
          <w:i/>
        </w:rPr>
        <w:t xml:space="preserve"> </w:t>
      </w:r>
      <w:r w:rsidRPr="00F531C4">
        <w:rPr>
          <w:i/>
        </w:rPr>
        <w:t>тысячи</w:t>
      </w:r>
      <w:r>
        <w:rPr>
          <w:i/>
        </w:rPr>
        <w:t xml:space="preserve"> </w:t>
      </w:r>
      <w:r w:rsidRPr="00F531C4">
        <w:rPr>
          <w:i/>
        </w:rPr>
        <w:t>рублей</w:t>
      </w:r>
      <w:r>
        <w:rPr>
          <w:i/>
        </w:rPr>
        <w:t xml:space="preserve"> </w:t>
      </w:r>
      <w:r w:rsidRPr="00F531C4">
        <w:rPr>
          <w:i/>
        </w:rPr>
        <w:t>00</w:t>
      </w:r>
      <w:r>
        <w:rPr>
          <w:i/>
        </w:rPr>
        <w:t xml:space="preserve"> </w:t>
      </w:r>
      <w:r w:rsidRPr="00F531C4">
        <w:rPr>
          <w:i/>
        </w:rPr>
        <w:t>копеек)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размере</w:t>
      </w:r>
      <w:r>
        <w:rPr>
          <w:i/>
        </w:rPr>
        <w:t xml:space="preserve"> </w:t>
      </w:r>
      <w:r w:rsidRPr="00F531C4">
        <w:rPr>
          <w:i/>
        </w:rPr>
        <w:t>35</w:t>
      </w:r>
      <w:bookmarkStart w:id="1" w:name="_Hlk158204766"/>
      <w:r w:rsidRPr="00F531C4">
        <w:rPr>
          <w:i/>
        </w:rPr>
        <w:t>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резидентов</w:t>
      </w:r>
      <w:r>
        <w:rPr>
          <w:i/>
        </w:rPr>
        <w:t xml:space="preserve"> </w:t>
      </w:r>
      <w:r w:rsidRPr="00F531C4">
        <w:rPr>
          <w:i/>
        </w:rPr>
        <w:t>РФ)</w:t>
      </w:r>
      <w:r>
        <w:rPr>
          <w:i/>
        </w:rPr>
        <w:t xml:space="preserve"> </w:t>
      </w:r>
      <w:r w:rsidRPr="00F531C4">
        <w:rPr>
          <w:i/>
        </w:rPr>
        <w:t>/</w:t>
      </w:r>
      <w:r>
        <w:rPr>
          <w:i/>
        </w:rPr>
        <w:t xml:space="preserve"> </w:t>
      </w:r>
      <w:r w:rsidRPr="00F531C4">
        <w:rPr>
          <w:i/>
        </w:rPr>
        <w:t>30%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нерезидентов</w:t>
      </w:r>
      <w:r>
        <w:rPr>
          <w:i/>
        </w:rPr>
        <w:t xml:space="preserve"> </w:t>
      </w:r>
      <w:r w:rsidRPr="00F531C4">
        <w:rPr>
          <w:i/>
        </w:rPr>
        <w:t>РФ</w:t>
      </w:r>
      <w:bookmarkEnd w:id="1"/>
      <w:r w:rsidRPr="00F531C4">
        <w:rPr>
          <w:i/>
        </w:rPr>
        <w:t>)</w:t>
      </w:r>
      <w:r>
        <w:rPr>
          <w:i/>
        </w:rPr>
        <w:t xml:space="preserve"> </w:t>
      </w:r>
      <w:r w:rsidRPr="00F531C4">
        <w:rPr>
          <w:i/>
        </w:rPr>
        <w:t>во</w:t>
      </w:r>
      <w:r>
        <w:rPr>
          <w:i/>
        </w:rPr>
        <w:t xml:space="preserve"> </w:t>
      </w:r>
      <w:r w:rsidRPr="00F531C4">
        <w:rPr>
          <w:i/>
        </w:rPr>
        <w:t>исполнение</w:t>
      </w:r>
      <w:r>
        <w:rPr>
          <w:i/>
        </w:rPr>
        <w:t xml:space="preserve"> </w:t>
      </w:r>
      <w:r w:rsidRPr="00F531C4">
        <w:rPr>
          <w:i/>
        </w:rPr>
        <w:t>ст.</w:t>
      </w:r>
      <w:r>
        <w:rPr>
          <w:i/>
        </w:rPr>
        <w:t xml:space="preserve"> </w:t>
      </w:r>
      <w:r w:rsidRPr="00F531C4">
        <w:rPr>
          <w:i/>
        </w:rPr>
        <w:t>226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Кодекса</w:t>
      </w:r>
      <w:r>
        <w:rPr>
          <w:i/>
        </w:rPr>
        <w:t xml:space="preserve"> </w:t>
      </w:r>
      <w:r w:rsidRPr="00F531C4">
        <w:rPr>
          <w:i/>
        </w:rPr>
        <w:t>Российской</w:t>
      </w:r>
      <w:r>
        <w:rPr>
          <w:i/>
        </w:rPr>
        <w:t xml:space="preserve"> </w:t>
      </w:r>
      <w:r w:rsidRPr="00F531C4">
        <w:rPr>
          <w:i/>
        </w:rPr>
        <w:t>Федерации.</w:t>
      </w:r>
      <w:r>
        <w:rPr>
          <w:i/>
        </w:rPr>
        <w:t xml:space="preserve"> </w:t>
      </w:r>
      <w:r w:rsidRPr="00F531C4">
        <w:rPr>
          <w:i/>
        </w:rPr>
        <w:t>Вручение</w:t>
      </w:r>
      <w:r>
        <w:rPr>
          <w:i/>
        </w:rPr>
        <w:t xml:space="preserve"> Д</w:t>
      </w:r>
      <w:r w:rsidRPr="00F531C4">
        <w:rPr>
          <w:i/>
        </w:rPr>
        <w:t>енежного</w:t>
      </w:r>
      <w:r>
        <w:rPr>
          <w:i/>
        </w:rPr>
        <w:t xml:space="preserve"> П</w:t>
      </w:r>
      <w:r w:rsidRPr="00F531C4">
        <w:rPr>
          <w:i/>
        </w:rPr>
        <w:t>риза</w:t>
      </w:r>
      <w:r>
        <w:rPr>
          <w:i/>
        </w:rPr>
        <w:t xml:space="preserve"> (за вычетом суммы НДФЛ) </w:t>
      </w:r>
      <w:r w:rsidRPr="00F531C4">
        <w:rPr>
          <w:i/>
        </w:rPr>
        <w:t>производится</w:t>
      </w:r>
      <w:r>
        <w:rPr>
          <w:i/>
        </w:rPr>
        <w:t xml:space="preserve"> </w:t>
      </w:r>
      <w:r w:rsidRPr="00F531C4">
        <w:rPr>
          <w:i/>
        </w:rPr>
        <w:t>посредством</w:t>
      </w:r>
      <w:r>
        <w:rPr>
          <w:i/>
        </w:rPr>
        <w:t xml:space="preserve"> </w:t>
      </w:r>
      <w:r w:rsidRPr="00F531C4">
        <w:rPr>
          <w:i/>
        </w:rPr>
        <w:t>безналичного</w:t>
      </w:r>
      <w:r>
        <w:rPr>
          <w:i/>
        </w:rPr>
        <w:t xml:space="preserve"> </w:t>
      </w:r>
      <w:r w:rsidRPr="00F531C4">
        <w:rPr>
          <w:i/>
        </w:rPr>
        <w:t>перечисления</w:t>
      </w:r>
      <w:r>
        <w:rPr>
          <w:i/>
        </w:rPr>
        <w:t xml:space="preserve"> </w:t>
      </w:r>
      <w:r w:rsidRPr="00F531C4">
        <w:rPr>
          <w:i/>
        </w:rPr>
        <w:t>денежных</w:t>
      </w:r>
      <w:r>
        <w:rPr>
          <w:i/>
        </w:rPr>
        <w:t xml:space="preserve"> </w:t>
      </w:r>
      <w:r w:rsidRPr="00F531C4">
        <w:rPr>
          <w:i/>
        </w:rPr>
        <w:t>средств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банковским</w:t>
      </w:r>
      <w:r>
        <w:rPr>
          <w:i/>
        </w:rPr>
        <w:t xml:space="preserve"> </w:t>
      </w:r>
      <w:r w:rsidRPr="00F531C4">
        <w:rPr>
          <w:i/>
        </w:rPr>
        <w:t>реквизитам,</w:t>
      </w:r>
      <w:r>
        <w:rPr>
          <w:i/>
        </w:rPr>
        <w:t xml:space="preserve"> </w:t>
      </w:r>
      <w:r w:rsidRPr="00F531C4">
        <w:rPr>
          <w:i/>
        </w:rPr>
        <w:t>указанным</w:t>
      </w:r>
      <w:r>
        <w:rPr>
          <w:i/>
        </w:rPr>
        <w:t xml:space="preserve"> П</w:t>
      </w:r>
      <w:r w:rsidRPr="00F531C4">
        <w:rPr>
          <w:i/>
        </w:rPr>
        <w:t>обедителем</w:t>
      </w:r>
      <w:r>
        <w:rPr>
          <w:i/>
        </w:rPr>
        <w:t xml:space="preserve"> Акции</w:t>
      </w:r>
      <w:r w:rsidRPr="00F531C4">
        <w:rPr>
          <w:i/>
        </w:rPr>
        <w:t>.</w:t>
      </w:r>
      <w:r>
        <w:rPr>
          <w:i/>
        </w:rPr>
        <w:t xml:space="preserve"> Вручение Смешанного Приза </w:t>
      </w:r>
      <w:r w:rsidRPr="00F531C4">
        <w:rPr>
          <w:i/>
        </w:rPr>
        <w:t>производится</w:t>
      </w:r>
      <w:r>
        <w:rPr>
          <w:i/>
        </w:rPr>
        <w:t xml:space="preserve"> в следующем порядке:</w:t>
      </w:r>
    </w:p>
    <w:p w14:paraId="590EB6C1" w14:textId="77777777" w:rsidR="00355DF3" w:rsidRDefault="00355DF3" w:rsidP="0076622B">
      <w:pPr>
        <w:pStyle w:val="a6"/>
        <w:numPr>
          <w:ilvl w:val="0"/>
          <w:numId w:val="6"/>
        </w:numPr>
        <w:jc w:val="both"/>
        <w:rPr>
          <w:i/>
        </w:rPr>
      </w:pPr>
      <w:r w:rsidRPr="00F03C5C">
        <w:rPr>
          <w:i/>
          <w:u w:val="single"/>
        </w:rPr>
        <w:t>для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резидентов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РФ</w:t>
      </w:r>
      <w:r>
        <w:rPr>
          <w:i/>
        </w:rPr>
        <w:t xml:space="preserve">: </w:t>
      </w:r>
      <w:r w:rsidRPr="00F531C4">
        <w:rPr>
          <w:i/>
        </w:rPr>
        <w:t>посредством</w:t>
      </w:r>
      <w:r>
        <w:rPr>
          <w:i/>
        </w:rPr>
        <w:t xml:space="preserve"> вручения вещевой части Смешанного Приза, при этом денежная часть Смешанного приза удерживается Организатором в качестве НДФЛ 35%;</w:t>
      </w:r>
    </w:p>
    <w:p w14:paraId="58727177" w14:textId="5EFD3094" w:rsidR="00355DF3" w:rsidRPr="00355DF3" w:rsidRDefault="00355DF3" w:rsidP="0076622B">
      <w:pPr>
        <w:pStyle w:val="a6"/>
        <w:numPr>
          <w:ilvl w:val="0"/>
          <w:numId w:val="6"/>
        </w:numPr>
        <w:jc w:val="both"/>
        <w:rPr>
          <w:i/>
        </w:rPr>
      </w:pPr>
      <w:r w:rsidRPr="00355DF3">
        <w:rPr>
          <w:i/>
          <w:u w:val="single"/>
        </w:rPr>
        <w:t>для нерезидентов РФ</w:t>
      </w:r>
      <w:r w:rsidRPr="00355DF3">
        <w:rPr>
          <w:i/>
        </w:rPr>
        <w:t xml:space="preserve">: посредством вручения вещевой части Смешанного Приза и безналичного перечисления денежных средств в размере </w:t>
      </w:r>
      <w:r w:rsidR="00C7146B" w:rsidRPr="00C7146B">
        <w:rPr>
          <w:i/>
        </w:rPr>
        <w:t>10 504</w:t>
      </w:r>
      <w:r w:rsidRPr="00355DF3">
        <w:rPr>
          <w:i/>
        </w:rPr>
        <w:t xml:space="preserve"> руб. (денежная часть Смешанного Приза) по банковским реквизитам, указанным Победителем Акции (остальная денежная часть Смешанного Приза удерживается Организатором в качестве НДФЛ 30%).</w:t>
      </w:r>
    </w:p>
    <w:p w14:paraId="33D43CAB" w14:textId="77777777" w:rsidR="00355DF3" w:rsidRPr="00355DF3" w:rsidRDefault="00355DF3" w:rsidP="00355DF3">
      <w:pPr>
        <w:pStyle w:val="a6"/>
        <w:rPr>
          <w:sz w:val="10"/>
          <w:szCs w:val="10"/>
        </w:rPr>
      </w:pPr>
    </w:p>
  </w:footnote>
  <w:footnote w:id="3">
    <w:p w14:paraId="7291BDA2" w14:textId="310310E4" w:rsidR="00344FA8" w:rsidRDefault="00344FA8">
      <w:pPr>
        <w:pStyle w:val="a6"/>
        <w:rPr>
          <w:rFonts w:cs="Calibri"/>
          <w:i/>
          <w:iCs/>
        </w:rPr>
      </w:pPr>
      <w:r w:rsidRPr="00344FA8">
        <w:rPr>
          <w:rStyle w:val="a8"/>
          <w:rFonts w:cs="Calibri"/>
          <w:i/>
          <w:iCs/>
        </w:rPr>
        <w:footnoteRef/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Производитель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смартфона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iPhone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17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Pro: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Apple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Inc.,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США</w:t>
      </w:r>
      <w:r>
        <w:rPr>
          <w:rFonts w:cs="Calibri"/>
          <w:i/>
          <w:iCs/>
        </w:rPr>
        <w:t>.</w:t>
      </w:r>
    </w:p>
    <w:p w14:paraId="34AE0C38" w14:textId="77777777" w:rsidR="00156BDA" w:rsidRPr="00156BDA" w:rsidRDefault="00156BDA">
      <w:pPr>
        <w:pStyle w:val="a6"/>
        <w:rPr>
          <w:rFonts w:cs="Calibri"/>
          <w:i/>
          <w:iCs/>
          <w:sz w:val="10"/>
          <w:szCs w:val="10"/>
        </w:rPr>
      </w:pPr>
    </w:p>
  </w:footnote>
  <w:footnote w:id="4">
    <w:p w14:paraId="7576A7FC" w14:textId="45AB63D5" w:rsidR="00A66E3D" w:rsidRDefault="00A66E3D" w:rsidP="00A66E3D">
      <w:pPr>
        <w:pStyle w:val="a6"/>
        <w:jc w:val="both"/>
        <w:rPr>
          <w:rStyle w:val="af4"/>
          <w:rFonts w:cs="Calibri"/>
          <w:i/>
          <w:iCs/>
          <w:snapToGrid w:val="0"/>
          <w:color w:val="auto"/>
          <w:u w:val="none"/>
        </w:rPr>
      </w:pPr>
      <w:r w:rsidRPr="007B17EF">
        <w:rPr>
          <w:rStyle w:val="a8"/>
          <w:rFonts w:cs="Calibri"/>
          <w:i/>
          <w:iCs/>
        </w:rPr>
        <w:footnoteRef/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Организатор на основании заключенного с </w:t>
      </w:r>
      <w:r w:rsidRPr="007B17EF">
        <w:rPr>
          <w:rFonts w:cs="Calibri"/>
          <w:i/>
          <w:iCs/>
        </w:rPr>
        <w:t>ПАО «МТС»</w:t>
      </w:r>
      <w:r>
        <w:rPr>
          <w:rFonts w:cs="Calibri"/>
          <w:i/>
          <w:iCs/>
        </w:rPr>
        <w:t xml:space="preserve"> (</w:t>
      </w:r>
      <w:hyperlink r:id="rId1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D26C25">
        <w:rPr>
          <w:rStyle w:val="af4"/>
          <w:rFonts w:cs="Calibri"/>
          <w:i/>
          <w:iCs/>
          <w:snapToGrid w:val="0"/>
          <w:color w:val="auto"/>
          <w:u w:val="none"/>
        </w:rPr>
        <w:t>, далее – «Оператор связи»</w:t>
      </w:r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 xml:space="preserve">) </w:t>
      </w:r>
      <w:r>
        <w:rPr>
          <w:rFonts w:cs="Calibri"/>
          <w:i/>
          <w:iCs/>
        </w:rPr>
        <w:t xml:space="preserve">договора </w:t>
      </w:r>
      <w:r w:rsidRPr="007B17EF">
        <w:rPr>
          <w:rFonts w:cs="Calibri"/>
          <w:i/>
          <w:iCs/>
        </w:rPr>
        <w:t>заключа</w:t>
      </w:r>
      <w:r>
        <w:rPr>
          <w:rFonts w:cs="Calibri"/>
          <w:i/>
          <w:iCs/>
        </w:rPr>
        <w:t>ет</w:t>
      </w:r>
      <w:r w:rsidRPr="007B17EF">
        <w:rPr>
          <w:rFonts w:cs="Calibri"/>
          <w:i/>
          <w:iCs/>
        </w:rPr>
        <w:t xml:space="preserve"> от имени</w:t>
      </w:r>
      <w:r>
        <w:rPr>
          <w:rFonts w:cs="Calibri"/>
          <w:i/>
          <w:iCs/>
        </w:rPr>
        <w:t xml:space="preserve"> и по поручению</w:t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Оператора связи </w:t>
      </w:r>
      <w:r w:rsidR="005D4194">
        <w:rPr>
          <w:rFonts w:cs="Calibri"/>
          <w:i/>
          <w:iCs/>
        </w:rPr>
        <w:t>д</w:t>
      </w:r>
      <w:r w:rsidRPr="007B17EF">
        <w:rPr>
          <w:rFonts w:cs="Calibri"/>
          <w:i/>
          <w:iCs/>
        </w:rPr>
        <w:t>оговор</w:t>
      </w:r>
      <w:r>
        <w:rPr>
          <w:rFonts w:cs="Calibri"/>
          <w:i/>
          <w:iCs/>
        </w:rPr>
        <w:t>ы</w:t>
      </w:r>
      <w:r w:rsidRPr="007B17EF">
        <w:rPr>
          <w:rFonts w:cs="Calibri"/>
          <w:i/>
          <w:iCs/>
        </w:rPr>
        <w:t xml:space="preserve"> об оказании услуг связи </w:t>
      </w:r>
      <w:r>
        <w:rPr>
          <w:rFonts w:cs="Calibri"/>
          <w:i/>
          <w:iCs/>
        </w:rPr>
        <w:t xml:space="preserve">с физическими лицами в розничной сети Организатора. </w:t>
      </w:r>
      <w:r w:rsidRPr="007B17EF">
        <w:rPr>
          <w:rFonts w:cs="Calibri"/>
          <w:i/>
          <w:iCs/>
        </w:rPr>
        <w:t xml:space="preserve">Текст договора об оказании услуг связи ПАО «МТС» опубликован на сайте </w:t>
      </w:r>
      <w:hyperlink r:id="rId2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>.</w:t>
      </w:r>
      <w:r w:rsidR="007C501F">
        <w:rPr>
          <w:rStyle w:val="af4"/>
          <w:rFonts w:cs="Calibri"/>
          <w:i/>
          <w:iCs/>
          <w:snapToGrid w:val="0"/>
          <w:color w:val="auto"/>
          <w:u w:val="none"/>
        </w:rPr>
        <w:t xml:space="preserve"> </w:t>
      </w:r>
    </w:p>
    <w:p w14:paraId="6C8F3B62" w14:textId="77777777" w:rsidR="00D60E0C" w:rsidRPr="00D60E0C" w:rsidRDefault="00D60E0C" w:rsidP="00A66E3D">
      <w:pPr>
        <w:pStyle w:val="a6"/>
        <w:jc w:val="both"/>
        <w:rPr>
          <w:rFonts w:cs="Calibri"/>
          <w:i/>
          <w:iCs/>
          <w:sz w:val="10"/>
          <w:szCs w:val="10"/>
        </w:rPr>
      </w:pPr>
    </w:p>
  </w:footnote>
  <w:footnote w:id="5">
    <w:p w14:paraId="011C8427" w14:textId="2D39EB32" w:rsidR="007C501F" w:rsidRPr="007C501F" w:rsidRDefault="007C501F" w:rsidP="00EF6320">
      <w:pPr>
        <w:pStyle w:val="a6"/>
        <w:jc w:val="both"/>
        <w:rPr>
          <w:rStyle w:val="a8"/>
        </w:rPr>
      </w:pPr>
      <w:r w:rsidRPr="007C501F">
        <w:rPr>
          <w:rStyle w:val="a8"/>
          <w:i/>
          <w:iCs/>
        </w:rPr>
        <w:footnoteRef/>
      </w:r>
      <w:r w:rsidRPr="007C501F">
        <w:rPr>
          <w:i/>
          <w:iCs/>
        </w:rPr>
        <w:t xml:space="preserve"> Примечание к п. 6.2.1 Правил:</w:t>
      </w:r>
      <w:r w:rsidR="00EF6320">
        <w:rPr>
          <w:i/>
          <w:iCs/>
        </w:rPr>
        <w:t xml:space="preserve"> п</w:t>
      </w:r>
      <w:r w:rsidR="00EF6320" w:rsidRPr="00EF6320">
        <w:rPr>
          <w:i/>
          <w:iCs/>
        </w:rPr>
        <w:t>риобретение (оформление) SIM</w:t>
      </w:r>
      <w:r w:rsidR="00EF6320" w:rsidRPr="00EF6320">
        <w:rPr>
          <w:i/>
          <w:iCs/>
        </w:rPr>
        <w:noBreakHyphen/>
        <w:t>карты допускается как с выделением нового абонентского номера, так и с переносом абонентского номера, ранее предоставленного абоненту иным оператором связи</w:t>
      </w:r>
      <w:r>
        <w:rPr>
          <w:i/>
          <w:iCs/>
        </w:rPr>
        <w:t>.</w:t>
      </w:r>
      <w:r w:rsidR="009C4116">
        <w:rPr>
          <w:i/>
          <w:iCs/>
        </w:rPr>
        <w:t xml:space="preserve"> В случае оформления </w:t>
      </w:r>
      <w:r w:rsidR="009C4116" w:rsidRPr="00EF6320">
        <w:rPr>
          <w:i/>
          <w:iCs/>
        </w:rPr>
        <w:t>SIM</w:t>
      </w:r>
      <w:r w:rsidR="009C4116" w:rsidRPr="00EF6320">
        <w:rPr>
          <w:i/>
          <w:iCs/>
        </w:rPr>
        <w:noBreakHyphen/>
        <w:t>карты</w:t>
      </w:r>
      <w:r w:rsidR="009C4116">
        <w:rPr>
          <w:i/>
          <w:iCs/>
        </w:rPr>
        <w:t xml:space="preserve"> Оператора связи </w:t>
      </w:r>
      <w:r w:rsidR="009C4116" w:rsidRPr="00EF6320">
        <w:rPr>
          <w:i/>
          <w:iCs/>
        </w:rPr>
        <w:t>с переносом</w:t>
      </w:r>
      <w:r w:rsidR="009C4116">
        <w:rPr>
          <w:i/>
          <w:iCs/>
        </w:rPr>
        <w:t xml:space="preserve"> (сохранением)</w:t>
      </w:r>
      <w:r w:rsidR="009C4116" w:rsidRPr="00EF6320">
        <w:rPr>
          <w:i/>
          <w:iCs/>
        </w:rPr>
        <w:t xml:space="preserve"> абонентского номера, ранее предоставленного абоненту иным оператором связи</w:t>
      </w:r>
      <w:r w:rsidR="009C4116">
        <w:rPr>
          <w:i/>
          <w:iCs/>
        </w:rPr>
        <w:t xml:space="preserve">, лицо, желающее принять участие в Акции, обязано сообщить Организатору вышеуказанный номер телефона в целях осуществления Организатором </w:t>
      </w:r>
      <w:r w:rsidR="009C4116" w:rsidRPr="003F3331">
        <w:rPr>
          <w:rFonts w:asciiTheme="minorHAnsi" w:hAnsiTheme="minorHAnsi"/>
          <w:i/>
          <w:iCs/>
        </w:rPr>
        <w:t xml:space="preserve">мониторинга статуса </w:t>
      </w:r>
      <w:r w:rsidR="009C4116" w:rsidRPr="003F3331">
        <w:rPr>
          <w:rFonts w:asciiTheme="minorHAnsi" w:hAnsiTheme="minorHAnsi" w:cs="Arial"/>
          <w:i/>
          <w:iCs/>
        </w:rPr>
        <w:t>SIM</w:t>
      </w:r>
      <w:r w:rsidR="009C4116" w:rsidRPr="003F3331">
        <w:rPr>
          <w:rFonts w:asciiTheme="minorHAnsi" w:hAnsiTheme="minorHAnsi" w:cs="Arial"/>
          <w:i/>
          <w:iCs/>
        </w:rPr>
        <w:noBreakHyphen/>
        <w:t xml:space="preserve">карты </w:t>
      </w:r>
      <w:r w:rsidR="009C4116">
        <w:rPr>
          <w:rFonts w:cs="Arial"/>
          <w:i/>
          <w:iCs/>
        </w:rPr>
        <w:t xml:space="preserve">ПАО МТС для установления </w:t>
      </w:r>
      <w:r w:rsidR="009C4116" w:rsidRPr="003F3331">
        <w:rPr>
          <w:rFonts w:asciiTheme="minorHAnsi" w:hAnsiTheme="minorHAnsi" w:cs="Arial"/>
          <w:i/>
          <w:iCs/>
        </w:rPr>
        <w:t>момента фактического переноса абонентского номера к Оператору связи (т.е. момента активации SIM</w:t>
      </w:r>
      <w:r w:rsidR="009C4116" w:rsidRPr="003F3331">
        <w:rPr>
          <w:rFonts w:asciiTheme="minorHAnsi" w:hAnsiTheme="minorHAnsi" w:cs="Arial"/>
          <w:i/>
          <w:iCs/>
        </w:rPr>
        <w:noBreakHyphen/>
        <w:t>карты ПАО МТС</w:t>
      </w:r>
      <w:r w:rsidR="009C4116">
        <w:rPr>
          <w:rFonts w:cs="Arial"/>
          <w:i/>
          <w:iCs/>
        </w:rPr>
        <w:t>) с целью определения даты, с которой Участник принял участие в Акции в соответствии с п. 6.3.2 Правил.</w:t>
      </w:r>
      <w:r w:rsidR="009C4116" w:rsidRPr="003F3331">
        <w:rPr>
          <w:rFonts w:asciiTheme="minorHAnsi" w:hAnsiTheme="minorHAnsi"/>
          <w:i/>
          <w:iCs/>
        </w:rPr>
        <w:t xml:space="preserve"> </w:t>
      </w:r>
      <w:r>
        <w:rPr>
          <w:i/>
          <w:iCs/>
        </w:rPr>
        <w:t xml:space="preserve"> </w:t>
      </w:r>
      <w:r w:rsidRPr="007C501F">
        <w:rPr>
          <w:rStyle w:val="a8"/>
        </w:rPr>
        <w:t xml:space="preserve"> </w:t>
      </w:r>
    </w:p>
  </w:footnote>
  <w:footnote w:id="6">
    <w:p w14:paraId="66CC9F43" w14:textId="433E92F6" w:rsidR="00D60E0C" w:rsidRDefault="00D60E0C" w:rsidP="009A4D46">
      <w:pPr>
        <w:pStyle w:val="a6"/>
        <w:jc w:val="both"/>
        <w:rPr>
          <w:i/>
          <w:iCs/>
        </w:rPr>
      </w:pPr>
      <w:r w:rsidRPr="009A4D46">
        <w:rPr>
          <w:rStyle w:val="a8"/>
          <w:i/>
          <w:iCs/>
        </w:rPr>
        <w:footnoteRef/>
      </w:r>
      <w:r w:rsidRPr="009A4D46">
        <w:rPr>
          <w:i/>
          <w:iCs/>
        </w:rPr>
        <w:t xml:space="preserve"> Правила </w:t>
      </w:r>
      <w:r w:rsidR="009A4D46" w:rsidRPr="009A4D46">
        <w:rPr>
          <w:i/>
          <w:iCs/>
        </w:rPr>
        <w:t xml:space="preserve">участия в </w:t>
      </w:r>
      <w:r w:rsidR="009A4D46">
        <w:rPr>
          <w:i/>
          <w:iCs/>
        </w:rPr>
        <w:t>П</w:t>
      </w:r>
      <w:r w:rsidRPr="009A4D46">
        <w:rPr>
          <w:i/>
          <w:iCs/>
        </w:rPr>
        <w:t>рограмм</w:t>
      </w:r>
      <w:r w:rsidR="009A4D46" w:rsidRPr="009A4D46">
        <w:rPr>
          <w:i/>
          <w:iCs/>
        </w:rPr>
        <w:t>е</w:t>
      </w:r>
      <w:r w:rsidRPr="009A4D46">
        <w:rPr>
          <w:i/>
          <w:iCs/>
        </w:rPr>
        <w:t xml:space="preserve"> лояльности </w:t>
      </w:r>
      <w:r w:rsidR="009A4D46" w:rsidRPr="009A4D46">
        <w:rPr>
          <w:i/>
          <w:iCs/>
        </w:rPr>
        <w:t>П</w:t>
      </w:r>
      <w:r w:rsidRPr="009A4D46">
        <w:rPr>
          <w:i/>
          <w:iCs/>
        </w:rPr>
        <w:t>артнера опубликованы по адресу</w:t>
      </w:r>
      <w:r w:rsidR="009A4D46">
        <w:rPr>
          <w:i/>
          <w:iCs/>
        </w:rPr>
        <w:t xml:space="preserve"> </w:t>
      </w:r>
      <w:hyperlink r:id="rId3" w:history="1">
        <w:r w:rsidR="009A4D46" w:rsidRPr="008B5955">
          <w:rPr>
            <w:rStyle w:val="af4"/>
            <w:i/>
            <w:iCs/>
          </w:rPr>
          <w:t>https://static.stoloto.ru/files/documents/pravila_programmy_loyalnosi.pdf</w:t>
        </w:r>
      </w:hyperlink>
      <w:r w:rsidR="009A4D46">
        <w:rPr>
          <w:i/>
          <w:iCs/>
        </w:rPr>
        <w:t xml:space="preserve"> </w:t>
      </w:r>
    </w:p>
    <w:p w14:paraId="19618EF2" w14:textId="77777777" w:rsidR="008910FC" w:rsidRPr="008910FC" w:rsidRDefault="008910FC">
      <w:pPr>
        <w:pStyle w:val="a6"/>
        <w:rPr>
          <w:i/>
          <w:iCs/>
          <w:sz w:val="10"/>
          <w:szCs w:val="10"/>
        </w:rPr>
      </w:pPr>
    </w:p>
  </w:footnote>
  <w:footnote w:id="7">
    <w:p w14:paraId="038C2E8F" w14:textId="53BDDD00" w:rsidR="008910FC" w:rsidRPr="00C476EC" w:rsidRDefault="008910FC" w:rsidP="008910FC">
      <w:pPr>
        <w:pStyle w:val="a6"/>
        <w:jc w:val="both"/>
        <w:rPr>
          <w:rFonts w:cs="Calibri"/>
          <w:i/>
          <w:iCs/>
        </w:rPr>
      </w:pPr>
      <w:r w:rsidRPr="008910FC">
        <w:rPr>
          <w:rStyle w:val="a8"/>
          <w:rFonts w:asciiTheme="minorHAnsi" w:hAnsiTheme="minorHAnsi" w:cstheme="minorHAnsi"/>
          <w:i/>
          <w:iCs/>
        </w:rPr>
        <w:footnoteRef/>
      </w:r>
      <w:r w:rsidRPr="008910FC">
        <w:rPr>
          <w:rFonts w:asciiTheme="minorHAnsi" w:hAnsiTheme="minorHAnsi" w:cstheme="minorHAnsi"/>
          <w:i/>
          <w:iCs/>
        </w:rPr>
        <w:t xml:space="preserve"> </w:t>
      </w:r>
      <w:r w:rsidR="00D36BCE" w:rsidRPr="00A30D7E">
        <w:rPr>
          <w:rFonts w:cs="Calibri"/>
          <w:i/>
          <w:iCs/>
        </w:rPr>
        <w:t xml:space="preserve">Сканирование </w:t>
      </w:r>
      <w:r w:rsidR="00D36BCE" w:rsidRPr="00A30D7E">
        <w:rPr>
          <w:rFonts w:cs="Calibri"/>
          <w:i/>
          <w:iCs/>
          <w:lang w:val="en-US"/>
        </w:rPr>
        <w:t>QR</w:t>
      </w:r>
      <w:r w:rsidR="00D36BCE" w:rsidRPr="00A30D7E">
        <w:rPr>
          <w:rFonts w:cs="Calibri"/>
          <w:i/>
          <w:iCs/>
        </w:rPr>
        <w:t xml:space="preserve">-кода Партнера с последующей авторизацией на сайте </w:t>
      </w:r>
      <w:r w:rsidR="00D36BCE" w:rsidRPr="00A30D7E">
        <w:rPr>
          <w:rFonts w:cs="Calibri"/>
          <w:i/>
          <w:iCs/>
          <w:lang w:val="en-US"/>
        </w:rPr>
        <w:t>stoloto</w:t>
      </w:r>
      <w:r w:rsidR="00D36BCE" w:rsidRPr="00A30D7E">
        <w:rPr>
          <w:rFonts w:cs="Calibri"/>
          <w:i/>
          <w:iCs/>
        </w:rPr>
        <w:t>.</w:t>
      </w:r>
      <w:r w:rsidR="00D36BCE" w:rsidRPr="00A30D7E">
        <w:rPr>
          <w:rFonts w:cs="Calibri"/>
          <w:i/>
          <w:iCs/>
          <w:lang w:val="en-US"/>
        </w:rPr>
        <w:t>ru</w:t>
      </w:r>
      <w:r w:rsidR="00D36BCE" w:rsidRPr="00A30D7E">
        <w:rPr>
          <w:rFonts w:cs="Calibri"/>
          <w:i/>
          <w:iCs/>
        </w:rPr>
        <w:t xml:space="preserve"> обеспечивает ведение учета Участников Акции</w:t>
      </w:r>
      <w:r w:rsidR="00566B4F">
        <w:rPr>
          <w:rFonts w:cs="Calibri"/>
          <w:i/>
          <w:iCs/>
        </w:rPr>
        <w:t xml:space="preserve"> (по номеру телефона)</w:t>
      </w:r>
      <w:ins w:id="2" w:author="Бочарова Екатерина" w:date="2026-09-01T12:13:00Z">
        <w:r w:rsidR="008F1D20">
          <w:rPr>
            <w:rFonts w:cs="Calibri"/>
            <w:i/>
            <w:iCs/>
          </w:rPr>
          <w:t>.</w:t>
        </w:r>
      </w:ins>
      <w:del w:id="3" w:author="Бочарова Екатерина" w:date="2026-09-01T12:13:00Z">
        <w:r w:rsidR="00D36BCE" w:rsidRPr="00A30D7E" w:rsidDel="008F1D20">
          <w:rPr>
            <w:rFonts w:cs="Calibri"/>
            <w:i/>
            <w:iCs/>
          </w:rPr>
          <w:delText xml:space="preserve">, а также позволяет Участнику получить </w:delText>
        </w:r>
        <w:r w:rsidR="00F45C1F" w:rsidDel="008F1D20">
          <w:rPr>
            <w:rFonts w:cs="Calibri"/>
            <w:i/>
            <w:iCs/>
          </w:rPr>
          <w:delText xml:space="preserve">от Партнера </w:delText>
        </w:r>
        <w:r w:rsidR="00D36BCE" w:rsidRPr="00A30D7E" w:rsidDel="008F1D20">
          <w:rPr>
            <w:rFonts w:cs="Calibri"/>
            <w:i/>
            <w:iCs/>
          </w:rPr>
          <w:delText xml:space="preserve">дополнительные </w:delText>
        </w:r>
        <w:r w:rsidR="00F45C1F" w:rsidDel="008F1D20">
          <w:rPr>
            <w:rFonts w:cs="Calibri"/>
            <w:i/>
            <w:iCs/>
          </w:rPr>
          <w:delText xml:space="preserve">300 (Триста) </w:delText>
        </w:r>
        <w:r w:rsidR="00D36BCE" w:rsidRPr="00A30D7E" w:rsidDel="008F1D20">
          <w:rPr>
            <w:rFonts w:cs="Calibri"/>
            <w:i/>
            <w:iCs/>
          </w:rPr>
          <w:delText>бонус</w:delText>
        </w:r>
        <w:r w:rsidR="00F45C1F" w:rsidDel="008F1D20">
          <w:rPr>
            <w:rFonts w:cs="Calibri"/>
            <w:i/>
            <w:iCs/>
          </w:rPr>
          <w:delText>ов</w:delText>
        </w:r>
        <w:r w:rsidR="00D36BCE" w:rsidRPr="00A30D7E" w:rsidDel="008F1D20">
          <w:rPr>
            <w:rFonts w:cs="Calibri"/>
            <w:i/>
            <w:iCs/>
          </w:rPr>
          <w:delText xml:space="preserve"> в рамках Программы лояльности</w:delText>
        </w:r>
        <w:r w:rsidR="00A842AD" w:rsidDel="008F1D20">
          <w:rPr>
            <w:rFonts w:cs="Calibri"/>
            <w:i/>
            <w:iCs/>
          </w:rPr>
          <w:delText xml:space="preserve">. </w:delText>
        </w:r>
        <w:r w:rsidR="00A842AD" w:rsidDel="008F1D20">
          <w:rPr>
            <w:rFonts w:asciiTheme="minorHAnsi" w:hAnsiTheme="minorHAnsi" w:cstheme="minorHAnsi"/>
            <w:i/>
            <w:iCs/>
          </w:rPr>
          <w:delText>П</w:delText>
        </w:r>
        <w:r w:rsidR="00901FA3" w:rsidDel="008F1D20">
          <w:rPr>
            <w:rFonts w:asciiTheme="minorHAnsi" w:hAnsiTheme="minorHAnsi" w:cstheme="minorHAnsi"/>
            <w:i/>
            <w:iCs/>
          </w:rPr>
          <w:delText xml:space="preserve">редоставление </w:delText>
        </w:r>
        <w:r w:rsidR="00A842AD" w:rsidDel="008F1D20">
          <w:rPr>
            <w:rFonts w:asciiTheme="minorHAnsi" w:hAnsiTheme="minorHAnsi" w:cstheme="minorHAnsi"/>
            <w:i/>
            <w:iCs/>
          </w:rPr>
          <w:delText>дополнительных</w:delText>
        </w:r>
        <w:r w:rsidR="00F45C1F" w:rsidDel="008F1D20">
          <w:rPr>
            <w:rFonts w:asciiTheme="minorHAnsi" w:hAnsiTheme="minorHAnsi" w:cstheme="minorHAnsi"/>
            <w:i/>
            <w:iCs/>
          </w:rPr>
          <w:delText xml:space="preserve"> </w:delText>
        </w:r>
        <w:r w:rsidRPr="008910FC" w:rsidDel="008F1D20">
          <w:rPr>
            <w:rFonts w:asciiTheme="minorHAnsi" w:hAnsiTheme="minorHAnsi" w:cstheme="minorHAnsi"/>
            <w:i/>
            <w:iCs/>
          </w:rPr>
          <w:delText>бонус</w:delText>
        </w:r>
        <w:r w:rsidR="00901FA3" w:rsidDel="008F1D20">
          <w:rPr>
            <w:rFonts w:asciiTheme="minorHAnsi" w:hAnsiTheme="minorHAnsi" w:cstheme="minorHAnsi"/>
            <w:i/>
            <w:iCs/>
          </w:rPr>
          <w:delText>ов</w:delText>
        </w:r>
        <w:r w:rsidRPr="008910FC" w:rsidDel="008F1D20">
          <w:rPr>
            <w:rFonts w:asciiTheme="minorHAnsi" w:hAnsiTheme="minorHAnsi" w:cstheme="minorHAnsi"/>
            <w:i/>
            <w:iCs/>
          </w:rPr>
          <w:delText xml:space="preserve"> </w:delText>
        </w:r>
        <w:r w:rsidR="00901FA3" w:rsidDel="008F1D20">
          <w:rPr>
            <w:rFonts w:asciiTheme="minorHAnsi" w:hAnsiTheme="minorHAnsi" w:cstheme="minorHAnsi"/>
            <w:i/>
            <w:iCs/>
          </w:rPr>
          <w:delText>является специальным предложением Партнера исключительно для Участников Акции</w:delText>
        </w:r>
        <w:r w:rsidR="00AB23B1" w:rsidDel="008F1D20">
          <w:rPr>
            <w:rFonts w:asciiTheme="minorHAnsi" w:hAnsiTheme="minorHAnsi" w:cstheme="minorHAnsi"/>
            <w:i/>
            <w:iCs/>
          </w:rPr>
          <w:delText>, выполнивших условия п. 6.2.2 Правил (Участникам Акции, к которым условия п. 6.2.2 Правил не применяются, дополнительные бонусы Партнером не предоставляются)</w:delText>
        </w:r>
        <w:r w:rsidR="00A842AD" w:rsidDel="008F1D20">
          <w:rPr>
            <w:rFonts w:asciiTheme="minorHAnsi" w:hAnsiTheme="minorHAnsi" w:cstheme="minorHAnsi"/>
            <w:i/>
            <w:iCs/>
          </w:rPr>
          <w:delText>. Указанные бонусы не входят в Призовой фонд Акции Организатора</w:delText>
        </w:r>
        <w:r w:rsidR="00901FA3" w:rsidDel="008F1D20">
          <w:rPr>
            <w:rFonts w:asciiTheme="minorHAnsi" w:hAnsiTheme="minorHAnsi" w:cstheme="minorHAnsi"/>
            <w:i/>
            <w:iCs/>
          </w:rPr>
          <w:delText>.</w:delText>
        </w:r>
      </w:del>
    </w:p>
  </w:footnote>
  <w:footnote w:id="8">
    <w:p w14:paraId="4ED21DDD" w14:textId="13A6EFAB" w:rsidR="00F2385B" w:rsidRDefault="00F2385B">
      <w:pPr>
        <w:pStyle w:val="a6"/>
        <w:rPr>
          <w:rFonts w:asciiTheme="minorHAnsi" w:hAnsiTheme="minorHAnsi" w:cstheme="minorHAnsi"/>
          <w:i/>
          <w:iCs/>
        </w:rPr>
      </w:pPr>
      <w:r>
        <w:rPr>
          <w:rStyle w:val="a8"/>
        </w:rPr>
        <w:footnoteRef/>
      </w:r>
      <w:r>
        <w:t xml:space="preserve"> </w:t>
      </w:r>
      <w:r w:rsidRPr="005238C6">
        <w:rPr>
          <w:rFonts w:asciiTheme="minorHAnsi" w:hAnsiTheme="minorHAnsi" w:cstheme="minorHAnsi"/>
          <w:b/>
          <w:bCs/>
          <w:i/>
          <w:iCs/>
          <w:lang w:val="en-US"/>
        </w:rPr>
        <w:t>ICCID</w:t>
      </w:r>
      <w:r w:rsidRPr="006515A0">
        <w:rPr>
          <w:rFonts w:asciiTheme="minorHAnsi" w:hAnsiTheme="minorHAnsi" w:cstheme="minorHAnsi"/>
          <w:i/>
          <w:iCs/>
        </w:rPr>
        <w:t xml:space="preserve"> (</w:t>
      </w:r>
      <w:r w:rsidRPr="006515A0">
        <w:rPr>
          <w:rFonts w:asciiTheme="minorHAnsi" w:hAnsiTheme="minorHAnsi" w:cstheme="minorHAnsi"/>
          <w:i/>
          <w:iCs/>
          <w:lang w:val="en-US"/>
        </w:rPr>
        <w:t>Integrated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Circuit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Card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Identifier</w:t>
      </w:r>
      <w:r w:rsidRPr="006515A0">
        <w:rPr>
          <w:rFonts w:asciiTheme="minorHAnsi" w:hAnsiTheme="minorHAnsi" w:cstheme="minorHAnsi"/>
          <w:i/>
          <w:iCs/>
        </w:rPr>
        <w:t xml:space="preserve">) — уникальный 19- или 20-значный серийный номер </w:t>
      </w:r>
      <w:r w:rsidRPr="006515A0">
        <w:rPr>
          <w:rFonts w:asciiTheme="minorHAnsi" w:hAnsiTheme="minorHAnsi" w:cstheme="minorHAnsi"/>
          <w:i/>
          <w:iCs/>
          <w:lang w:val="en-US"/>
        </w:rPr>
        <w:t>SIM</w:t>
      </w:r>
      <w:r w:rsidRPr="006515A0">
        <w:rPr>
          <w:rFonts w:asciiTheme="minorHAnsi" w:hAnsiTheme="minorHAnsi" w:cstheme="minorHAnsi"/>
          <w:i/>
          <w:iCs/>
        </w:rPr>
        <w:t>-карты.</w:t>
      </w:r>
    </w:p>
    <w:p w14:paraId="362278EC" w14:textId="77777777" w:rsidR="00F2385B" w:rsidRPr="00F2385B" w:rsidRDefault="00F2385B">
      <w:pPr>
        <w:pStyle w:val="a6"/>
        <w:rPr>
          <w:sz w:val="10"/>
          <w:szCs w:val="10"/>
        </w:rPr>
      </w:pPr>
    </w:p>
  </w:footnote>
  <w:footnote w:id="9">
    <w:p w14:paraId="6310A7EE" w14:textId="6BCDE3A1" w:rsidR="00F2385B" w:rsidRDefault="00F2385B" w:rsidP="00F2385B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F2385B">
        <w:rPr>
          <w:i/>
          <w:iCs/>
        </w:rPr>
        <w:t>Победителем</w:t>
      </w:r>
      <w:r>
        <w:t xml:space="preserve"> </w:t>
      </w:r>
      <w:r>
        <w:rPr>
          <w:rFonts w:asciiTheme="minorHAnsi" w:hAnsiTheme="minorHAnsi" w:cstheme="minorHAnsi"/>
          <w:i/>
          <w:iCs/>
        </w:rPr>
        <w:t xml:space="preserve">может быть исключительно </w:t>
      </w:r>
      <w:r w:rsidR="00EA7080">
        <w:rPr>
          <w:rFonts w:asciiTheme="minorHAnsi" w:hAnsiTheme="minorHAnsi" w:cstheme="minorHAnsi"/>
          <w:i/>
          <w:iCs/>
        </w:rPr>
        <w:t xml:space="preserve">абонент номера телефона (лицо, заключившее </w:t>
      </w:r>
      <w:r w:rsidR="00EA7080">
        <w:rPr>
          <w:rFonts w:cs="Calibri"/>
          <w:i/>
          <w:iCs/>
        </w:rPr>
        <w:t xml:space="preserve">с Оператором связи </w:t>
      </w:r>
      <w:r w:rsidR="00EA7080">
        <w:rPr>
          <w:rFonts w:asciiTheme="minorHAnsi" w:hAnsiTheme="minorHAnsi" w:cstheme="minorHAnsi"/>
          <w:i/>
          <w:iCs/>
        </w:rPr>
        <w:t xml:space="preserve">договор </w:t>
      </w:r>
      <w:r w:rsidR="00EA7080" w:rsidRPr="007B17EF">
        <w:rPr>
          <w:rFonts w:cs="Calibri"/>
          <w:i/>
          <w:iCs/>
        </w:rPr>
        <w:t>об оказании услуг связи</w:t>
      </w:r>
      <w:r w:rsidR="00EA7080">
        <w:rPr>
          <w:rFonts w:asciiTheme="minorHAnsi" w:hAnsiTheme="minorHAnsi" w:cstheme="minorHAnsi"/>
          <w:i/>
          <w:iCs/>
        </w:rPr>
        <w:t xml:space="preserve">), привязанного к </w:t>
      </w:r>
      <w:r w:rsidR="00EA7080">
        <w:rPr>
          <w:rFonts w:asciiTheme="minorHAnsi" w:hAnsiTheme="minorHAnsi" w:cstheme="minorHAnsi"/>
          <w:i/>
          <w:iCs/>
          <w:lang w:val="en-US"/>
        </w:rPr>
        <w:t>SIM</w:t>
      </w:r>
      <w:r w:rsidR="00EA7080">
        <w:rPr>
          <w:rFonts w:asciiTheme="minorHAnsi" w:hAnsiTheme="minorHAnsi" w:cstheme="minorHAnsi"/>
          <w:i/>
          <w:iCs/>
        </w:rPr>
        <w:t>-карте, оформленной в порядке п. 6.2.1 Правил</w:t>
      </w:r>
      <w:r w:rsidR="00EA7080">
        <w:rPr>
          <w:rFonts w:cs="Calibri"/>
          <w:i/>
          <w:iCs/>
        </w:rPr>
        <w:t>.</w:t>
      </w:r>
      <w:r w:rsidRPr="007B17EF">
        <w:rPr>
          <w:rFonts w:cs="Calibri"/>
          <w:i/>
          <w:iCs/>
        </w:rPr>
        <w:t xml:space="preserve"> </w:t>
      </w:r>
      <w:r w:rsidRPr="00F2385B">
        <w:rPr>
          <w:rFonts w:asciiTheme="minorHAnsi" w:hAnsiTheme="minorHAnsi" w:cstheme="minorHAnsi"/>
          <w:i/>
          <w:iCs/>
        </w:rPr>
        <w:t xml:space="preserve">В случае </w:t>
      </w:r>
      <w:r>
        <w:rPr>
          <w:rFonts w:asciiTheme="minorHAnsi" w:hAnsiTheme="minorHAnsi" w:cstheme="minorHAnsi"/>
          <w:i/>
          <w:iCs/>
        </w:rPr>
        <w:t xml:space="preserve">предоставления </w:t>
      </w:r>
      <w:r w:rsidR="00EA7080">
        <w:rPr>
          <w:rFonts w:asciiTheme="minorHAnsi" w:hAnsiTheme="minorHAnsi" w:cstheme="minorHAnsi"/>
          <w:i/>
          <w:iCs/>
        </w:rPr>
        <w:t>в порядке, установленном п. 6.8.1, 6.8.2 Правил, д</w:t>
      </w:r>
      <w:r w:rsidR="00EA7080" w:rsidRPr="00F2385B">
        <w:rPr>
          <w:rFonts w:asciiTheme="minorHAnsi" w:hAnsiTheme="minorHAnsi" w:cstheme="minorHAnsi"/>
          <w:i/>
          <w:iCs/>
        </w:rPr>
        <w:t>окумент</w:t>
      </w:r>
      <w:r w:rsidR="00EA7080">
        <w:rPr>
          <w:rFonts w:asciiTheme="minorHAnsi" w:hAnsiTheme="minorHAnsi" w:cstheme="minorHAnsi"/>
          <w:i/>
          <w:iCs/>
        </w:rPr>
        <w:t>а</w:t>
      </w:r>
      <w:r w:rsidR="00EA7080" w:rsidRPr="00F2385B">
        <w:rPr>
          <w:rFonts w:asciiTheme="minorHAnsi" w:hAnsiTheme="minorHAnsi" w:cstheme="minorHAnsi"/>
          <w:i/>
          <w:iCs/>
        </w:rPr>
        <w:t>, удостоверяющ</w:t>
      </w:r>
      <w:r w:rsidR="00EA7080">
        <w:rPr>
          <w:rFonts w:asciiTheme="minorHAnsi" w:hAnsiTheme="minorHAnsi" w:cstheme="minorHAnsi"/>
          <w:i/>
          <w:iCs/>
        </w:rPr>
        <w:t>его</w:t>
      </w:r>
      <w:r w:rsidR="00EA7080" w:rsidRPr="00F2385B">
        <w:rPr>
          <w:rFonts w:asciiTheme="minorHAnsi" w:hAnsiTheme="minorHAnsi" w:cstheme="minorHAnsi"/>
          <w:i/>
          <w:iCs/>
        </w:rPr>
        <w:t xml:space="preserve"> личность</w:t>
      </w:r>
      <w:r w:rsidR="00EA7080">
        <w:rPr>
          <w:rFonts w:asciiTheme="minorHAnsi" w:hAnsiTheme="minorHAnsi" w:cstheme="minorHAnsi"/>
          <w:i/>
          <w:iCs/>
        </w:rPr>
        <w:t xml:space="preserve"> иного лица (не являющегося вышеуказанным абонентом</w:t>
      </w:r>
      <w:r w:rsidR="00051D5A">
        <w:rPr>
          <w:rFonts w:asciiTheme="minorHAnsi" w:hAnsiTheme="minorHAnsi" w:cstheme="minorHAnsi"/>
          <w:i/>
          <w:iCs/>
        </w:rPr>
        <w:t xml:space="preserve"> Оператора связи</w:t>
      </w:r>
      <w:r w:rsidR="00EA7080">
        <w:rPr>
          <w:rFonts w:asciiTheme="minorHAnsi" w:hAnsiTheme="minorHAnsi" w:cstheme="minorHAnsi"/>
          <w:i/>
          <w:iCs/>
        </w:rPr>
        <w:t xml:space="preserve">) Организатор вправе отказать заявителю в предоставлении Приза.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949B1" w14:textId="77777777" w:rsidR="009E7FCE" w:rsidRDefault="009E7FCE" w:rsidP="00AD27DE">
    <w:pPr>
      <w:pStyle w:val="ab"/>
      <w:tabs>
        <w:tab w:val="clear" w:pos="4677"/>
        <w:tab w:val="clear" w:pos="9355"/>
        <w:tab w:val="left" w:pos="870"/>
      </w:tabs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1" behindDoc="0" locked="0" layoutInCell="1" allowOverlap="1" wp14:anchorId="6643CBCA" wp14:editId="51EDF2FA">
          <wp:simplePos x="0" y="0"/>
          <wp:positionH relativeFrom="column">
            <wp:posOffset>3810</wp:posOffset>
          </wp:positionH>
          <wp:positionV relativeFrom="page">
            <wp:posOffset>390525</wp:posOffset>
          </wp:positionV>
          <wp:extent cx="2095500" cy="725805"/>
          <wp:effectExtent l="0" t="0" r="0" b="0"/>
          <wp:wrapSquare wrapText="bothSides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95500" cy="7258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250CC599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76053E32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422FF1AC" w14:textId="77777777" w:rsidR="009E7FCE" w:rsidRDefault="009E7FCE" w:rsidP="003110A3">
    <w:pPr>
      <w:pStyle w:val="ab"/>
      <w:tabs>
        <w:tab w:val="clear" w:pos="4677"/>
        <w:tab w:val="clear" w:pos="9355"/>
        <w:tab w:val="left" w:pos="1582"/>
      </w:tabs>
      <w:ind w:left="-1418"/>
    </w:pPr>
  </w:p>
  <w:p w14:paraId="44572C20" w14:textId="77777777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DA2DE" w14:textId="175BCFB3" w:rsidR="009E7FCE" w:rsidRPr="00640DEA" w:rsidRDefault="009E7FCE" w:rsidP="009F23DA">
    <w:pPr>
      <w:pStyle w:val="ab"/>
      <w:tabs>
        <w:tab w:val="clear" w:pos="4677"/>
        <w:tab w:val="clear" w:pos="9355"/>
        <w:tab w:val="left" w:pos="870"/>
      </w:tabs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 wp14:anchorId="03EDE038" wp14:editId="09716AE9">
          <wp:simplePos x="0" y="0"/>
          <wp:positionH relativeFrom="column">
            <wp:posOffset>30480</wp:posOffset>
          </wp:positionH>
          <wp:positionV relativeFrom="page">
            <wp:posOffset>219075</wp:posOffset>
          </wp:positionV>
          <wp:extent cx="2066925" cy="716280"/>
          <wp:effectExtent l="0" t="0" r="9525" b="762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66925" cy="716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5EE4C401" w14:textId="31E1296A" w:rsidR="009E7FCE" w:rsidRPr="009F23DA" w:rsidRDefault="009E7FCE" w:rsidP="009F23DA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323D3664" w14:textId="41549B62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A0D31"/>
    <w:multiLevelType w:val="hybridMultilevel"/>
    <w:tmpl w:val="1C0435BE"/>
    <w:lvl w:ilvl="0" w:tplc="A73A0050">
      <w:start w:val="1"/>
      <w:numFmt w:val="decimal"/>
      <w:lvlText w:val="6.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20C1"/>
    <w:multiLevelType w:val="hybridMultilevel"/>
    <w:tmpl w:val="6F2C631E"/>
    <w:lvl w:ilvl="0" w:tplc="BEEABD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783B02"/>
    <w:multiLevelType w:val="hybridMultilevel"/>
    <w:tmpl w:val="57107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B3042"/>
    <w:multiLevelType w:val="hybridMultilevel"/>
    <w:tmpl w:val="13E0C5EE"/>
    <w:lvl w:ilvl="0" w:tplc="BEEABDD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D0842A8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74B52"/>
    <w:multiLevelType w:val="hybridMultilevel"/>
    <w:tmpl w:val="91A25A9C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155A5"/>
    <w:multiLevelType w:val="multilevel"/>
    <w:tmpl w:val="7958A6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8EB4E08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44DE2"/>
    <w:multiLevelType w:val="hybridMultilevel"/>
    <w:tmpl w:val="D6E0D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51A24"/>
    <w:multiLevelType w:val="hybridMultilevel"/>
    <w:tmpl w:val="560A128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6C931AE9"/>
    <w:multiLevelType w:val="hybridMultilevel"/>
    <w:tmpl w:val="0846A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654D3"/>
    <w:multiLevelType w:val="hybridMultilevel"/>
    <w:tmpl w:val="C34CC6E6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343C9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236FA"/>
    <w:multiLevelType w:val="hybridMultilevel"/>
    <w:tmpl w:val="DACE8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D1137"/>
    <w:multiLevelType w:val="multilevel"/>
    <w:tmpl w:val="6B40F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F70306E"/>
    <w:multiLevelType w:val="hybridMultilevel"/>
    <w:tmpl w:val="D6E0DA2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6"/>
  </w:num>
  <w:num w:numId="5">
    <w:abstractNumId w:val="10"/>
  </w:num>
  <w:num w:numId="6">
    <w:abstractNumId w:val="5"/>
  </w:num>
  <w:num w:numId="7">
    <w:abstractNumId w:val="0"/>
  </w:num>
  <w:num w:numId="8">
    <w:abstractNumId w:val="11"/>
  </w:num>
  <w:num w:numId="9">
    <w:abstractNumId w:val="3"/>
  </w:num>
  <w:num w:numId="10">
    <w:abstractNumId w:val="2"/>
  </w:num>
  <w:num w:numId="11">
    <w:abstractNumId w:val="1"/>
  </w:num>
  <w:num w:numId="12">
    <w:abstractNumId w:val="8"/>
  </w:num>
  <w:num w:numId="13">
    <w:abstractNumId w:val="15"/>
  </w:num>
  <w:num w:numId="14">
    <w:abstractNumId w:val="12"/>
  </w:num>
  <w:num w:numId="15">
    <w:abstractNumId w:val="7"/>
  </w:num>
  <w:num w:numId="16">
    <w:abstractNumId w:val="4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Бочарова Екатерина">
    <w15:presenceInfo w15:providerId="AD" w15:userId="S-1-5-21-4054586374-1217062678-3094406088-12123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8F"/>
    <w:rsid w:val="00000949"/>
    <w:rsid w:val="00001194"/>
    <w:rsid w:val="00001400"/>
    <w:rsid w:val="000016B3"/>
    <w:rsid w:val="00001D2A"/>
    <w:rsid w:val="0000229B"/>
    <w:rsid w:val="00002FC7"/>
    <w:rsid w:val="000048AB"/>
    <w:rsid w:val="00005DD7"/>
    <w:rsid w:val="00006105"/>
    <w:rsid w:val="00011C7F"/>
    <w:rsid w:val="00012C83"/>
    <w:rsid w:val="000136D1"/>
    <w:rsid w:val="00017597"/>
    <w:rsid w:val="000175D7"/>
    <w:rsid w:val="000202B5"/>
    <w:rsid w:val="0002186D"/>
    <w:rsid w:val="000231C3"/>
    <w:rsid w:val="00025199"/>
    <w:rsid w:val="00026ADA"/>
    <w:rsid w:val="00031DF1"/>
    <w:rsid w:val="00032EEA"/>
    <w:rsid w:val="00032F72"/>
    <w:rsid w:val="00040797"/>
    <w:rsid w:val="00046E2D"/>
    <w:rsid w:val="000510EA"/>
    <w:rsid w:val="00051D5A"/>
    <w:rsid w:val="00053025"/>
    <w:rsid w:val="0005303B"/>
    <w:rsid w:val="00053387"/>
    <w:rsid w:val="00053E4F"/>
    <w:rsid w:val="000568C8"/>
    <w:rsid w:val="000619BF"/>
    <w:rsid w:val="000633BA"/>
    <w:rsid w:val="000642D8"/>
    <w:rsid w:val="000662DA"/>
    <w:rsid w:val="00066508"/>
    <w:rsid w:val="00072482"/>
    <w:rsid w:val="000732FD"/>
    <w:rsid w:val="00075D9E"/>
    <w:rsid w:val="0009142B"/>
    <w:rsid w:val="00096D9A"/>
    <w:rsid w:val="000A0DCB"/>
    <w:rsid w:val="000B4AAC"/>
    <w:rsid w:val="000B5A62"/>
    <w:rsid w:val="000B6B55"/>
    <w:rsid w:val="000C4487"/>
    <w:rsid w:val="000C56BB"/>
    <w:rsid w:val="000C60E5"/>
    <w:rsid w:val="000C6299"/>
    <w:rsid w:val="000D0102"/>
    <w:rsid w:val="000D2365"/>
    <w:rsid w:val="000D3981"/>
    <w:rsid w:val="000D7ABD"/>
    <w:rsid w:val="000E28D7"/>
    <w:rsid w:val="000E4A93"/>
    <w:rsid w:val="000E512C"/>
    <w:rsid w:val="000F385A"/>
    <w:rsid w:val="000F5CA3"/>
    <w:rsid w:val="001011BF"/>
    <w:rsid w:val="00102EDA"/>
    <w:rsid w:val="00104C65"/>
    <w:rsid w:val="0010767D"/>
    <w:rsid w:val="001076CF"/>
    <w:rsid w:val="0011398B"/>
    <w:rsid w:val="001139F8"/>
    <w:rsid w:val="00115530"/>
    <w:rsid w:val="001164F0"/>
    <w:rsid w:val="00123B02"/>
    <w:rsid w:val="001258C4"/>
    <w:rsid w:val="00125C6C"/>
    <w:rsid w:val="00127509"/>
    <w:rsid w:val="001305BA"/>
    <w:rsid w:val="00141382"/>
    <w:rsid w:val="00141EAD"/>
    <w:rsid w:val="00144290"/>
    <w:rsid w:val="001519E9"/>
    <w:rsid w:val="00153135"/>
    <w:rsid w:val="00156BDA"/>
    <w:rsid w:val="00162FF7"/>
    <w:rsid w:val="00164756"/>
    <w:rsid w:val="00166E85"/>
    <w:rsid w:val="001725B9"/>
    <w:rsid w:val="001744AC"/>
    <w:rsid w:val="00183001"/>
    <w:rsid w:val="00190D0C"/>
    <w:rsid w:val="00195E2B"/>
    <w:rsid w:val="001A1251"/>
    <w:rsid w:val="001A2805"/>
    <w:rsid w:val="001A5515"/>
    <w:rsid w:val="001A7607"/>
    <w:rsid w:val="001A7A36"/>
    <w:rsid w:val="001B0923"/>
    <w:rsid w:val="001B3B22"/>
    <w:rsid w:val="001C2A92"/>
    <w:rsid w:val="001C6420"/>
    <w:rsid w:val="001D2651"/>
    <w:rsid w:val="001D38BF"/>
    <w:rsid w:val="001D740F"/>
    <w:rsid w:val="001E3843"/>
    <w:rsid w:val="001E488A"/>
    <w:rsid w:val="001E54AD"/>
    <w:rsid w:val="001E79A3"/>
    <w:rsid w:val="001F0488"/>
    <w:rsid w:val="001F1A8C"/>
    <w:rsid w:val="00200168"/>
    <w:rsid w:val="00203D3A"/>
    <w:rsid w:val="002118C9"/>
    <w:rsid w:val="00211F66"/>
    <w:rsid w:val="00216D45"/>
    <w:rsid w:val="00222A12"/>
    <w:rsid w:val="0023192A"/>
    <w:rsid w:val="00232A57"/>
    <w:rsid w:val="0023621D"/>
    <w:rsid w:val="00236653"/>
    <w:rsid w:val="00240558"/>
    <w:rsid w:val="002430FD"/>
    <w:rsid w:val="002445E1"/>
    <w:rsid w:val="002455F9"/>
    <w:rsid w:val="00253AFB"/>
    <w:rsid w:val="00255123"/>
    <w:rsid w:val="00265903"/>
    <w:rsid w:val="00267E80"/>
    <w:rsid w:val="002743FE"/>
    <w:rsid w:val="00276D19"/>
    <w:rsid w:val="002805F7"/>
    <w:rsid w:val="00284236"/>
    <w:rsid w:val="00284D7B"/>
    <w:rsid w:val="002931D1"/>
    <w:rsid w:val="0029676C"/>
    <w:rsid w:val="002A12A4"/>
    <w:rsid w:val="002A1E30"/>
    <w:rsid w:val="002A2911"/>
    <w:rsid w:val="002A3927"/>
    <w:rsid w:val="002A7BDD"/>
    <w:rsid w:val="002B0197"/>
    <w:rsid w:val="002B0535"/>
    <w:rsid w:val="002B0E2B"/>
    <w:rsid w:val="002B7482"/>
    <w:rsid w:val="002C0A8C"/>
    <w:rsid w:val="002C78FD"/>
    <w:rsid w:val="002D7567"/>
    <w:rsid w:val="002D7F46"/>
    <w:rsid w:val="002E4596"/>
    <w:rsid w:val="002F0573"/>
    <w:rsid w:val="002F2125"/>
    <w:rsid w:val="002F52BF"/>
    <w:rsid w:val="002F560E"/>
    <w:rsid w:val="003019EE"/>
    <w:rsid w:val="00304F96"/>
    <w:rsid w:val="00306900"/>
    <w:rsid w:val="003110A3"/>
    <w:rsid w:val="00314C1B"/>
    <w:rsid w:val="003203CD"/>
    <w:rsid w:val="0032066E"/>
    <w:rsid w:val="0032121B"/>
    <w:rsid w:val="0032253D"/>
    <w:rsid w:val="003236D8"/>
    <w:rsid w:val="00323EDB"/>
    <w:rsid w:val="0032406E"/>
    <w:rsid w:val="00324A07"/>
    <w:rsid w:val="00324BF6"/>
    <w:rsid w:val="003362B6"/>
    <w:rsid w:val="00337337"/>
    <w:rsid w:val="00340C86"/>
    <w:rsid w:val="00344BE8"/>
    <w:rsid w:val="00344FA8"/>
    <w:rsid w:val="00354A97"/>
    <w:rsid w:val="00354B1F"/>
    <w:rsid w:val="00355DF3"/>
    <w:rsid w:val="003579B6"/>
    <w:rsid w:val="00363ADE"/>
    <w:rsid w:val="00367A6F"/>
    <w:rsid w:val="00367B69"/>
    <w:rsid w:val="00372B12"/>
    <w:rsid w:val="0038373D"/>
    <w:rsid w:val="00383F63"/>
    <w:rsid w:val="003843DA"/>
    <w:rsid w:val="00391ED2"/>
    <w:rsid w:val="003969BC"/>
    <w:rsid w:val="003A447F"/>
    <w:rsid w:val="003A5498"/>
    <w:rsid w:val="003A6E39"/>
    <w:rsid w:val="003A7F21"/>
    <w:rsid w:val="003B0630"/>
    <w:rsid w:val="003B192B"/>
    <w:rsid w:val="003B1F31"/>
    <w:rsid w:val="003B20A6"/>
    <w:rsid w:val="003B36D0"/>
    <w:rsid w:val="003B3906"/>
    <w:rsid w:val="003B4412"/>
    <w:rsid w:val="003B798E"/>
    <w:rsid w:val="003C7EB4"/>
    <w:rsid w:val="003D5A40"/>
    <w:rsid w:val="003E391F"/>
    <w:rsid w:val="003E3D70"/>
    <w:rsid w:val="003E3DA1"/>
    <w:rsid w:val="003E6DAD"/>
    <w:rsid w:val="003F05B1"/>
    <w:rsid w:val="003F0D56"/>
    <w:rsid w:val="003F10B9"/>
    <w:rsid w:val="003F3293"/>
    <w:rsid w:val="00401640"/>
    <w:rsid w:val="00402FCA"/>
    <w:rsid w:val="00405E8D"/>
    <w:rsid w:val="00406160"/>
    <w:rsid w:val="00406EEB"/>
    <w:rsid w:val="0040749A"/>
    <w:rsid w:val="00407917"/>
    <w:rsid w:val="00414EDE"/>
    <w:rsid w:val="00416C42"/>
    <w:rsid w:val="00416E39"/>
    <w:rsid w:val="00427BE1"/>
    <w:rsid w:val="00432615"/>
    <w:rsid w:val="00432881"/>
    <w:rsid w:val="00435C9C"/>
    <w:rsid w:val="00436AF9"/>
    <w:rsid w:val="00437DAD"/>
    <w:rsid w:val="004423C4"/>
    <w:rsid w:val="00442A96"/>
    <w:rsid w:val="004509AB"/>
    <w:rsid w:val="00453D73"/>
    <w:rsid w:val="0046099F"/>
    <w:rsid w:val="00461538"/>
    <w:rsid w:val="00474EF6"/>
    <w:rsid w:val="0048064D"/>
    <w:rsid w:val="00486B6B"/>
    <w:rsid w:val="0048795D"/>
    <w:rsid w:val="0049663D"/>
    <w:rsid w:val="004A5A69"/>
    <w:rsid w:val="004A6AD5"/>
    <w:rsid w:val="004A7819"/>
    <w:rsid w:val="004B4CF6"/>
    <w:rsid w:val="004B5D12"/>
    <w:rsid w:val="004B5D8E"/>
    <w:rsid w:val="004C0C06"/>
    <w:rsid w:val="004C146E"/>
    <w:rsid w:val="004C430B"/>
    <w:rsid w:val="004C6CCC"/>
    <w:rsid w:val="004C7A1B"/>
    <w:rsid w:val="004D0E10"/>
    <w:rsid w:val="004D5328"/>
    <w:rsid w:val="004D68FC"/>
    <w:rsid w:val="004E10BC"/>
    <w:rsid w:val="004E4FD2"/>
    <w:rsid w:val="004E5408"/>
    <w:rsid w:val="004E793A"/>
    <w:rsid w:val="004F230D"/>
    <w:rsid w:val="004F6698"/>
    <w:rsid w:val="005017AD"/>
    <w:rsid w:val="00502E3F"/>
    <w:rsid w:val="00503F69"/>
    <w:rsid w:val="00504600"/>
    <w:rsid w:val="005058FF"/>
    <w:rsid w:val="00510C31"/>
    <w:rsid w:val="005130E9"/>
    <w:rsid w:val="00521F19"/>
    <w:rsid w:val="005238C6"/>
    <w:rsid w:val="00531E63"/>
    <w:rsid w:val="00533425"/>
    <w:rsid w:val="00537B65"/>
    <w:rsid w:val="00545FD5"/>
    <w:rsid w:val="00546053"/>
    <w:rsid w:val="00546F87"/>
    <w:rsid w:val="00552C55"/>
    <w:rsid w:val="00556D41"/>
    <w:rsid w:val="0056192C"/>
    <w:rsid w:val="00566B4F"/>
    <w:rsid w:val="005671E2"/>
    <w:rsid w:val="0057080C"/>
    <w:rsid w:val="00572CC7"/>
    <w:rsid w:val="00573BA2"/>
    <w:rsid w:val="0057418B"/>
    <w:rsid w:val="005742B3"/>
    <w:rsid w:val="005748CE"/>
    <w:rsid w:val="00575BAF"/>
    <w:rsid w:val="00581517"/>
    <w:rsid w:val="00583003"/>
    <w:rsid w:val="0058356C"/>
    <w:rsid w:val="00583889"/>
    <w:rsid w:val="00585141"/>
    <w:rsid w:val="005856AA"/>
    <w:rsid w:val="005868D7"/>
    <w:rsid w:val="00586AA4"/>
    <w:rsid w:val="005960EA"/>
    <w:rsid w:val="005A28AE"/>
    <w:rsid w:val="005A7971"/>
    <w:rsid w:val="005B2707"/>
    <w:rsid w:val="005B5BEB"/>
    <w:rsid w:val="005C3EDC"/>
    <w:rsid w:val="005D1BC2"/>
    <w:rsid w:val="005D3B13"/>
    <w:rsid w:val="005D4194"/>
    <w:rsid w:val="005D5416"/>
    <w:rsid w:val="005D7003"/>
    <w:rsid w:val="005D7725"/>
    <w:rsid w:val="005E00BE"/>
    <w:rsid w:val="005E36C4"/>
    <w:rsid w:val="005E48AA"/>
    <w:rsid w:val="005E4DAA"/>
    <w:rsid w:val="005E583C"/>
    <w:rsid w:val="005E585C"/>
    <w:rsid w:val="005E59B9"/>
    <w:rsid w:val="005F1885"/>
    <w:rsid w:val="005F4329"/>
    <w:rsid w:val="005F4615"/>
    <w:rsid w:val="005F523C"/>
    <w:rsid w:val="005F6811"/>
    <w:rsid w:val="005F788F"/>
    <w:rsid w:val="005F791B"/>
    <w:rsid w:val="00600B01"/>
    <w:rsid w:val="00602668"/>
    <w:rsid w:val="00604D82"/>
    <w:rsid w:val="00610D79"/>
    <w:rsid w:val="00611075"/>
    <w:rsid w:val="00617056"/>
    <w:rsid w:val="00620AB4"/>
    <w:rsid w:val="0062392F"/>
    <w:rsid w:val="006247CC"/>
    <w:rsid w:val="00625403"/>
    <w:rsid w:val="006267DA"/>
    <w:rsid w:val="0062691B"/>
    <w:rsid w:val="006317FF"/>
    <w:rsid w:val="00635EE8"/>
    <w:rsid w:val="00640DEA"/>
    <w:rsid w:val="00641A1D"/>
    <w:rsid w:val="00645504"/>
    <w:rsid w:val="00645A7A"/>
    <w:rsid w:val="0064727C"/>
    <w:rsid w:val="00650076"/>
    <w:rsid w:val="006515A0"/>
    <w:rsid w:val="00652977"/>
    <w:rsid w:val="00665857"/>
    <w:rsid w:val="00667644"/>
    <w:rsid w:val="00667D90"/>
    <w:rsid w:val="00670463"/>
    <w:rsid w:val="00671251"/>
    <w:rsid w:val="00673CEA"/>
    <w:rsid w:val="006746E7"/>
    <w:rsid w:val="00676D7D"/>
    <w:rsid w:val="006819C4"/>
    <w:rsid w:val="006844D1"/>
    <w:rsid w:val="0068646B"/>
    <w:rsid w:val="00691A2F"/>
    <w:rsid w:val="00691AB1"/>
    <w:rsid w:val="00695AE0"/>
    <w:rsid w:val="006975C8"/>
    <w:rsid w:val="006976DF"/>
    <w:rsid w:val="006A0476"/>
    <w:rsid w:val="006A2F71"/>
    <w:rsid w:val="006A444C"/>
    <w:rsid w:val="006A47E4"/>
    <w:rsid w:val="006B154A"/>
    <w:rsid w:val="006B1753"/>
    <w:rsid w:val="006B24BE"/>
    <w:rsid w:val="006B68E2"/>
    <w:rsid w:val="006C450E"/>
    <w:rsid w:val="006C77B4"/>
    <w:rsid w:val="006D5D04"/>
    <w:rsid w:val="006D7D06"/>
    <w:rsid w:val="006D7DC1"/>
    <w:rsid w:val="006E63E0"/>
    <w:rsid w:val="006E71F5"/>
    <w:rsid w:val="006F07E0"/>
    <w:rsid w:val="006F115B"/>
    <w:rsid w:val="00707456"/>
    <w:rsid w:val="007105FA"/>
    <w:rsid w:val="00712557"/>
    <w:rsid w:val="00714B8F"/>
    <w:rsid w:val="007153C8"/>
    <w:rsid w:val="00716493"/>
    <w:rsid w:val="00723B7B"/>
    <w:rsid w:val="00726D31"/>
    <w:rsid w:val="0073078A"/>
    <w:rsid w:val="007311E6"/>
    <w:rsid w:val="00734E98"/>
    <w:rsid w:val="0073605F"/>
    <w:rsid w:val="00736D98"/>
    <w:rsid w:val="00741B68"/>
    <w:rsid w:val="007430E8"/>
    <w:rsid w:val="007439CA"/>
    <w:rsid w:val="00747568"/>
    <w:rsid w:val="007502BF"/>
    <w:rsid w:val="00754F7E"/>
    <w:rsid w:val="00760733"/>
    <w:rsid w:val="007607FD"/>
    <w:rsid w:val="00762393"/>
    <w:rsid w:val="0076622B"/>
    <w:rsid w:val="0077358C"/>
    <w:rsid w:val="00780B44"/>
    <w:rsid w:val="00781E56"/>
    <w:rsid w:val="00783322"/>
    <w:rsid w:val="00783C95"/>
    <w:rsid w:val="00785BA5"/>
    <w:rsid w:val="0079075D"/>
    <w:rsid w:val="0079562B"/>
    <w:rsid w:val="007A628A"/>
    <w:rsid w:val="007B0746"/>
    <w:rsid w:val="007B17EF"/>
    <w:rsid w:val="007B55E2"/>
    <w:rsid w:val="007C03C0"/>
    <w:rsid w:val="007C0447"/>
    <w:rsid w:val="007C1355"/>
    <w:rsid w:val="007C323C"/>
    <w:rsid w:val="007C501F"/>
    <w:rsid w:val="007C53FF"/>
    <w:rsid w:val="007D4146"/>
    <w:rsid w:val="007D5575"/>
    <w:rsid w:val="007D5800"/>
    <w:rsid w:val="007D612C"/>
    <w:rsid w:val="007E0254"/>
    <w:rsid w:val="007E3693"/>
    <w:rsid w:val="007F2A3E"/>
    <w:rsid w:val="007F5F42"/>
    <w:rsid w:val="007F5FA8"/>
    <w:rsid w:val="007F65F3"/>
    <w:rsid w:val="007F6955"/>
    <w:rsid w:val="00800762"/>
    <w:rsid w:val="008019E2"/>
    <w:rsid w:val="00803080"/>
    <w:rsid w:val="00804695"/>
    <w:rsid w:val="00804B7B"/>
    <w:rsid w:val="008056A2"/>
    <w:rsid w:val="008065B6"/>
    <w:rsid w:val="0081514A"/>
    <w:rsid w:val="0081582A"/>
    <w:rsid w:val="00815B1A"/>
    <w:rsid w:val="00815D5D"/>
    <w:rsid w:val="00815D97"/>
    <w:rsid w:val="008173B5"/>
    <w:rsid w:val="008219AB"/>
    <w:rsid w:val="00823BE8"/>
    <w:rsid w:val="00833F74"/>
    <w:rsid w:val="00834FB3"/>
    <w:rsid w:val="00835239"/>
    <w:rsid w:val="00835865"/>
    <w:rsid w:val="00844A6E"/>
    <w:rsid w:val="00846AED"/>
    <w:rsid w:val="008501A7"/>
    <w:rsid w:val="008549B9"/>
    <w:rsid w:val="00855E51"/>
    <w:rsid w:val="00857367"/>
    <w:rsid w:val="00860D73"/>
    <w:rsid w:val="0086695F"/>
    <w:rsid w:val="00875E41"/>
    <w:rsid w:val="008813CF"/>
    <w:rsid w:val="00882FD1"/>
    <w:rsid w:val="008910FC"/>
    <w:rsid w:val="00891FE4"/>
    <w:rsid w:val="00896EEC"/>
    <w:rsid w:val="008A12CD"/>
    <w:rsid w:val="008A1462"/>
    <w:rsid w:val="008A24EC"/>
    <w:rsid w:val="008A3CE4"/>
    <w:rsid w:val="008A4E9A"/>
    <w:rsid w:val="008A6452"/>
    <w:rsid w:val="008B49C5"/>
    <w:rsid w:val="008B769B"/>
    <w:rsid w:val="008D1AC9"/>
    <w:rsid w:val="008D3F05"/>
    <w:rsid w:val="008D5939"/>
    <w:rsid w:val="008D7582"/>
    <w:rsid w:val="008D7636"/>
    <w:rsid w:val="008F0771"/>
    <w:rsid w:val="008F0A52"/>
    <w:rsid w:val="008F10BF"/>
    <w:rsid w:val="008F1D20"/>
    <w:rsid w:val="008F260E"/>
    <w:rsid w:val="008F3138"/>
    <w:rsid w:val="008F497E"/>
    <w:rsid w:val="009013D6"/>
    <w:rsid w:val="00901FA3"/>
    <w:rsid w:val="00902654"/>
    <w:rsid w:val="009057CA"/>
    <w:rsid w:val="00910811"/>
    <w:rsid w:val="009138D2"/>
    <w:rsid w:val="009141E8"/>
    <w:rsid w:val="0091425C"/>
    <w:rsid w:val="00915A8F"/>
    <w:rsid w:val="00917FA0"/>
    <w:rsid w:val="00923AA1"/>
    <w:rsid w:val="00924766"/>
    <w:rsid w:val="009248D5"/>
    <w:rsid w:val="00931384"/>
    <w:rsid w:val="00931747"/>
    <w:rsid w:val="00933D64"/>
    <w:rsid w:val="00935A8A"/>
    <w:rsid w:val="009377A7"/>
    <w:rsid w:val="009421F2"/>
    <w:rsid w:val="009438EE"/>
    <w:rsid w:val="00944576"/>
    <w:rsid w:val="00945E8F"/>
    <w:rsid w:val="00947437"/>
    <w:rsid w:val="009475F4"/>
    <w:rsid w:val="00957648"/>
    <w:rsid w:val="00960F71"/>
    <w:rsid w:val="00963108"/>
    <w:rsid w:val="00971C10"/>
    <w:rsid w:val="00972FBA"/>
    <w:rsid w:val="0098035E"/>
    <w:rsid w:val="00985A4D"/>
    <w:rsid w:val="009868DB"/>
    <w:rsid w:val="00987EBB"/>
    <w:rsid w:val="00991693"/>
    <w:rsid w:val="009956EE"/>
    <w:rsid w:val="009A1EE1"/>
    <w:rsid w:val="009A4D46"/>
    <w:rsid w:val="009B18B7"/>
    <w:rsid w:val="009B6E16"/>
    <w:rsid w:val="009B76CD"/>
    <w:rsid w:val="009C16C5"/>
    <w:rsid w:val="009C36D0"/>
    <w:rsid w:val="009C3B86"/>
    <w:rsid w:val="009C4116"/>
    <w:rsid w:val="009C518C"/>
    <w:rsid w:val="009C643F"/>
    <w:rsid w:val="009C6444"/>
    <w:rsid w:val="009D72D0"/>
    <w:rsid w:val="009D7595"/>
    <w:rsid w:val="009E1C85"/>
    <w:rsid w:val="009E521A"/>
    <w:rsid w:val="009E7FCE"/>
    <w:rsid w:val="009F23DA"/>
    <w:rsid w:val="009F353B"/>
    <w:rsid w:val="009F5890"/>
    <w:rsid w:val="00A024EE"/>
    <w:rsid w:val="00A03A63"/>
    <w:rsid w:val="00A07A8F"/>
    <w:rsid w:val="00A11A85"/>
    <w:rsid w:val="00A20423"/>
    <w:rsid w:val="00A23ABF"/>
    <w:rsid w:val="00A24202"/>
    <w:rsid w:val="00A26C38"/>
    <w:rsid w:val="00A26EAE"/>
    <w:rsid w:val="00A30F81"/>
    <w:rsid w:val="00A311F5"/>
    <w:rsid w:val="00A318B3"/>
    <w:rsid w:val="00A34AB3"/>
    <w:rsid w:val="00A37F55"/>
    <w:rsid w:val="00A40549"/>
    <w:rsid w:val="00A40B51"/>
    <w:rsid w:val="00A4122D"/>
    <w:rsid w:val="00A44EE8"/>
    <w:rsid w:val="00A474AB"/>
    <w:rsid w:val="00A54229"/>
    <w:rsid w:val="00A56AB8"/>
    <w:rsid w:val="00A575C2"/>
    <w:rsid w:val="00A620E9"/>
    <w:rsid w:val="00A66E3D"/>
    <w:rsid w:val="00A70BA1"/>
    <w:rsid w:val="00A743E7"/>
    <w:rsid w:val="00A75E31"/>
    <w:rsid w:val="00A8245F"/>
    <w:rsid w:val="00A84121"/>
    <w:rsid w:val="00A842AD"/>
    <w:rsid w:val="00A875DB"/>
    <w:rsid w:val="00A878C3"/>
    <w:rsid w:val="00A96B65"/>
    <w:rsid w:val="00A96D22"/>
    <w:rsid w:val="00AA0700"/>
    <w:rsid w:val="00AA1BFA"/>
    <w:rsid w:val="00AA712C"/>
    <w:rsid w:val="00AA7F6F"/>
    <w:rsid w:val="00AB23B1"/>
    <w:rsid w:val="00AB3393"/>
    <w:rsid w:val="00AC20E3"/>
    <w:rsid w:val="00AC470F"/>
    <w:rsid w:val="00AC489B"/>
    <w:rsid w:val="00AC787B"/>
    <w:rsid w:val="00AC7919"/>
    <w:rsid w:val="00AD27DE"/>
    <w:rsid w:val="00AD6A77"/>
    <w:rsid w:val="00AE17C4"/>
    <w:rsid w:val="00AF0DF4"/>
    <w:rsid w:val="00AF23C1"/>
    <w:rsid w:val="00AF40D3"/>
    <w:rsid w:val="00AF477A"/>
    <w:rsid w:val="00AF49C8"/>
    <w:rsid w:val="00B058FD"/>
    <w:rsid w:val="00B05E14"/>
    <w:rsid w:val="00B06F24"/>
    <w:rsid w:val="00B07A35"/>
    <w:rsid w:val="00B10EEB"/>
    <w:rsid w:val="00B1363A"/>
    <w:rsid w:val="00B14F9E"/>
    <w:rsid w:val="00B153C6"/>
    <w:rsid w:val="00B20E3A"/>
    <w:rsid w:val="00B226E5"/>
    <w:rsid w:val="00B2631D"/>
    <w:rsid w:val="00B30C69"/>
    <w:rsid w:val="00B312AF"/>
    <w:rsid w:val="00B319C4"/>
    <w:rsid w:val="00B359B7"/>
    <w:rsid w:val="00B40B7F"/>
    <w:rsid w:val="00B41A1F"/>
    <w:rsid w:val="00B4417C"/>
    <w:rsid w:val="00B460ED"/>
    <w:rsid w:val="00B524A2"/>
    <w:rsid w:val="00B52AB7"/>
    <w:rsid w:val="00B550A6"/>
    <w:rsid w:val="00B571A0"/>
    <w:rsid w:val="00B62772"/>
    <w:rsid w:val="00B628CA"/>
    <w:rsid w:val="00B71BD1"/>
    <w:rsid w:val="00B73BE8"/>
    <w:rsid w:val="00B85100"/>
    <w:rsid w:val="00B85D7B"/>
    <w:rsid w:val="00B90A25"/>
    <w:rsid w:val="00B912B4"/>
    <w:rsid w:val="00B94217"/>
    <w:rsid w:val="00BA0E65"/>
    <w:rsid w:val="00BA442B"/>
    <w:rsid w:val="00BA683F"/>
    <w:rsid w:val="00BB11BE"/>
    <w:rsid w:val="00BB2629"/>
    <w:rsid w:val="00BB2F3C"/>
    <w:rsid w:val="00BB676A"/>
    <w:rsid w:val="00BB77F8"/>
    <w:rsid w:val="00BC4BEE"/>
    <w:rsid w:val="00BC781C"/>
    <w:rsid w:val="00BD1318"/>
    <w:rsid w:val="00BD2F1E"/>
    <w:rsid w:val="00BD3007"/>
    <w:rsid w:val="00BD3FA4"/>
    <w:rsid w:val="00BD5086"/>
    <w:rsid w:val="00BD5455"/>
    <w:rsid w:val="00BD71CA"/>
    <w:rsid w:val="00BE1A89"/>
    <w:rsid w:val="00BE312B"/>
    <w:rsid w:val="00BE7AFC"/>
    <w:rsid w:val="00BF2AF8"/>
    <w:rsid w:val="00C0367C"/>
    <w:rsid w:val="00C0602F"/>
    <w:rsid w:val="00C11A58"/>
    <w:rsid w:val="00C11BD4"/>
    <w:rsid w:val="00C12A80"/>
    <w:rsid w:val="00C135FC"/>
    <w:rsid w:val="00C21A1F"/>
    <w:rsid w:val="00C26A41"/>
    <w:rsid w:val="00C26F77"/>
    <w:rsid w:val="00C32E1F"/>
    <w:rsid w:val="00C34EED"/>
    <w:rsid w:val="00C35814"/>
    <w:rsid w:val="00C36CB6"/>
    <w:rsid w:val="00C42DF4"/>
    <w:rsid w:val="00C448AB"/>
    <w:rsid w:val="00C476EC"/>
    <w:rsid w:val="00C51C56"/>
    <w:rsid w:val="00C520AB"/>
    <w:rsid w:val="00C531DB"/>
    <w:rsid w:val="00C54B4A"/>
    <w:rsid w:val="00C56E4C"/>
    <w:rsid w:val="00C5784E"/>
    <w:rsid w:val="00C578C0"/>
    <w:rsid w:val="00C62008"/>
    <w:rsid w:val="00C62ED6"/>
    <w:rsid w:val="00C677D6"/>
    <w:rsid w:val="00C7146B"/>
    <w:rsid w:val="00C71E52"/>
    <w:rsid w:val="00C739DB"/>
    <w:rsid w:val="00C741F0"/>
    <w:rsid w:val="00C7431B"/>
    <w:rsid w:val="00C83C7F"/>
    <w:rsid w:val="00C85AD1"/>
    <w:rsid w:val="00C917E2"/>
    <w:rsid w:val="00C936B1"/>
    <w:rsid w:val="00C94235"/>
    <w:rsid w:val="00C94570"/>
    <w:rsid w:val="00C951B9"/>
    <w:rsid w:val="00CA0962"/>
    <w:rsid w:val="00CA2EC4"/>
    <w:rsid w:val="00CA5EFC"/>
    <w:rsid w:val="00CA5FE9"/>
    <w:rsid w:val="00CB1107"/>
    <w:rsid w:val="00CB63FB"/>
    <w:rsid w:val="00CB65B5"/>
    <w:rsid w:val="00CC79BD"/>
    <w:rsid w:val="00CD113C"/>
    <w:rsid w:val="00CD371A"/>
    <w:rsid w:val="00CD4003"/>
    <w:rsid w:val="00CD46FA"/>
    <w:rsid w:val="00CD7B08"/>
    <w:rsid w:val="00CE1393"/>
    <w:rsid w:val="00CE1FFA"/>
    <w:rsid w:val="00CE4DFE"/>
    <w:rsid w:val="00CE52D6"/>
    <w:rsid w:val="00CF017D"/>
    <w:rsid w:val="00CF4B55"/>
    <w:rsid w:val="00CF5256"/>
    <w:rsid w:val="00CF7597"/>
    <w:rsid w:val="00D02F8D"/>
    <w:rsid w:val="00D033F0"/>
    <w:rsid w:val="00D10C5F"/>
    <w:rsid w:val="00D13F24"/>
    <w:rsid w:val="00D1647D"/>
    <w:rsid w:val="00D16506"/>
    <w:rsid w:val="00D219F4"/>
    <w:rsid w:val="00D22974"/>
    <w:rsid w:val="00D23541"/>
    <w:rsid w:val="00D26C25"/>
    <w:rsid w:val="00D316FB"/>
    <w:rsid w:val="00D35A35"/>
    <w:rsid w:val="00D36BCE"/>
    <w:rsid w:val="00D37E87"/>
    <w:rsid w:val="00D427AC"/>
    <w:rsid w:val="00D4545E"/>
    <w:rsid w:val="00D45916"/>
    <w:rsid w:val="00D45C2F"/>
    <w:rsid w:val="00D45C3D"/>
    <w:rsid w:val="00D468F7"/>
    <w:rsid w:val="00D507EE"/>
    <w:rsid w:val="00D60E0C"/>
    <w:rsid w:val="00D66976"/>
    <w:rsid w:val="00D66FFE"/>
    <w:rsid w:val="00D707FD"/>
    <w:rsid w:val="00D74D67"/>
    <w:rsid w:val="00D760F9"/>
    <w:rsid w:val="00D7782B"/>
    <w:rsid w:val="00D815F6"/>
    <w:rsid w:val="00D81EFC"/>
    <w:rsid w:val="00D85DDA"/>
    <w:rsid w:val="00D86C1B"/>
    <w:rsid w:val="00D87419"/>
    <w:rsid w:val="00D90C82"/>
    <w:rsid w:val="00D9155F"/>
    <w:rsid w:val="00D92FCB"/>
    <w:rsid w:val="00D93002"/>
    <w:rsid w:val="00D976F3"/>
    <w:rsid w:val="00D97A5A"/>
    <w:rsid w:val="00DA1197"/>
    <w:rsid w:val="00DA1205"/>
    <w:rsid w:val="00DA198B"/>
    <w:rsid w:val="00DA1EDC"/>
    <w:rsid w:val="00DA2B73"/>
    <w:rsid w:val="00DA36EF"/>
    <w:rsid w:val="00DA56A7"/>
    <w:rsid w:val="00DA68C6"/>
    <w:rsid w:val="00DB6686"/>
    <w:rsid w:val="00DC0024"/>
    <w:rsid w:val="00DC1C22"/>
    <w:rsid w:val="00DC367F"/>
    <w:rsid w:val="00DC67DC"/>
    <w:rsid w:val="00DD0E4A"/>
    <w:rsid w:val="00DD2117"/>
    <w:rsid w:val="00DD2A7B"/>
    <w:rsid w:val="00DD682A"/>
    <w:rsid w:val="00DE0B9E"/>
    <w:rsid w:val="00DE1DB0"/>
    <w:rsid w:val="00DE637D"/>
    <w:rsid w:val="00DE685B"/>
    <w:rsid w:val="00DF439D"/>
    <w:rsid w:val="00DF5B32"/>
    <w:rsid w:val="00DF6BCE"/>
    <w:rsid w:val="00E002C2"/>
    <w:rsid w:val="00E01DFD"/>
    <w:rsid w:val="00E02123"/>
    <w:rsid w:val="00E029FD"/>
    <w:rsid w:val="00E05953"/>
    <w:rsid w:val="00E11CAF"/>
    <w:rsid w:val="00E1335D"/>
    <w:rsid w:val="00E14FBE"/>
    <w:rsid w:val="00E20778"/>
    <w:rsid w:val="00E21549"/>
    <w:rsid w:val="00E22B05"/>
    <w:rsid w:val="00E26E20"/>
    <w:rsid w:val="00E2767D"/>
    <w:rsid w:val="00E277FD"/>
    <w:rsid w:val="00E27D99"/>
    <w:rsid w:val="00E35B15"/>
    <w:rsid w:val="00E41FE9"/>
    <w:rsid w:val="00E43227"/>
    <w:rsid w:val="00E56EDB"/>
    <w:rsid w:val="00E60927"/>
    <w:rsid w:val="00E61983"/>
    <w:rsid w:val="00E647B4"/>
    <w:rsid w:val="00E66766"/>
    <w:rsid w:val="00E74E55"/>
    <w:rsid w:val="00E7595E"/>
    <w:rsid w:val="00E815A1"/>
    <w:rsid w:val="00E868DD"/>
    <w:rsid w:val="00E9039C"/>
    <w:rsid w:val="00E916EF"/>
    <w:rsid w:val="00E920FF"/>
    <w:rsid w:val="00E954ED"/>
    <w:rsid w:val="00EA06A6"/>
    <w:rsid w:val="00EA18EB"/>
    <w:rsid w:val="00EA7080"/>
    <w:rsid w:val="00EB1143"/>
    <w:rsid w:val="00EB137F"/>
    <w:rsid w:val="00EB2F84"/>
    <w:rsid w:val="00EB38CD"/>
    <w:rsid w:val="00EB3927"/>
    <w:rsid w:val="00EB5A36"/>
    <w:rsid w:val="00EC6B2F"/>
    <w:rsid w:val="00EC78F7"/>
    <w:rsid w:val="00ED3310"/>
    <w:rsid w:val="00ED53F5"/>
    <w:rsid w:val="00ED5762"/>
    <w:rsid w:val="00ED5DF5"/>
    <w:rsid w:val="00EE1F5D"/>
    <w:rsid w:val="00EE3731"/>
    <w:rsid w:val="00EE4938"/>
    <w:rsid w:val="00EE5464"/>
    <w:rsid w:val="00EE7F4C"/>
    <w:rsid w:val="00EF0603"/>
    <w:rsid w:val="00EF0832"/>
    <w:rsid w:val="00EF0DA4"/>
    <w:rsid w:val="00EF5342"/>
    <w:rsid w:val="00EF6320"/>
    <w:rsid w:val="00EF6E0B"/>
    <w:rsid w:val="00F035DB"/>
    <w:rsid w:val="00F03C5C"/>
    <w:rsid w:val="00F04501"/>
    <w:rsid w:val="00F0790C"/>
    <w:rsid w:val="00F15441"/>
    <w:rsid w:val="00F17A7A"/>
    <w:rsid w:val="00F20190"/>
    <w:rsid w:val="00F205A1"/>
    <w:rsid w:val="00F225B1"/>
    <w:rsid w:val="00F2385B"/>
    <w:rsid w:val="00F26C8E"/>
    <w:rsid w:val="00F330DF"/>
    <w:rsid w:val="00F33F84"/>
    <w:rsid w:val="00F426B4"/>
    <w:rsid w:val="00F44F9D"/>
    <w:rsid w:val="00F457D8"/>
    <w:rsid w:val="00F45C1F"/>
    <w:rsid w:val="00F51CAA"/>
    <w:rsid w:val="00F531C4"/>
    <w:rsid w:val="00F606C1"/>
    <w:rsid w:val="00F60E0D"/>
    <w:rsid w:val="00F64851"/>
    <w:rsid w:val="00F64AF5"/>
    <w:rsid w:val="00F64ED2"/>
    <w:rsid w:val="00F651CC"/>
    <w:rsid w:val="00F65DC9"/>
    <w:rsid w:val="00F65F52"/>
    <w:rsid w:val="00F66A66"/>
    <w:rsid w:val="00F67CD9"/>
    <w:rsid w:val="00F72CEC"/>
    <w:rsid w:val="00F80ACF"/>
    <w:rsid w:val="00F80E1C"/>
    <w:rsid w:val="00F84FEF"/>
    <w:rsid w:val="00F910CE"/>
    <w:rsid w:val="00FA5A83"/>
    <w:rsid w:val="00FA5E07"/>
    <w:rsid w:val="00FA6675"/>
    <w:rsid w:val="00FB610D"/>
    <w:rsid w:val="00FC0329"/>
    <w:rsid w:val="00FC132E"/>
    <w:rsid w:val="00FC179A"/>
    <w:rsid w:val="00FC7804"/>
    <w:rsid w:val="00FC7C3D"/>
    <w:rsid w:val="00FD079F"/>
    <w:rsid w:val="00FD1D2F"/>
    <w:rsid w:val="00FD55CE"/>
    <w:rsid w:val="00FD6085"/>
    <w:rsid w:val="00FD7673"/>
    <w:rsid w:val="00FD77E2"/>
    <w:rsid w:val="00FE03C0"/>
    <w:rsid w:val="00FE111B"/>
    <w:rsid w:val="00FE185D"/>
    <w:rsid w:val="00FE1F72"/>
    <w:rsid w:val="00FF2F87"/>
    <w:rsid w:val="00FF3EF9"/>
    <w:rsid w:val="00FF5BD3"/>
    <w:rsid w:val="00FF7F08"/>
    <w:rsid w:val="211EB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95624"/>
  <w15:chartTrackingRefBased/>
  <w15:docId w15:val="{961E65DB-7BF3-440D-A85A-E872157A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5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Пункт,Bullet 1,Use Case List Paragraph,ПАРАГРАФ,SL_Абзац списка,Нумерованый список,СпБезКС,lp1,lp11"/>
    <w:basedOn w:val="a"/>
    <w:link w:val="a4"/>
    <w:uiPriority w:val="34"/>
    <w:qFormat/>
    <w:rsid w:val="00945E8F"/>
    <w:pPr>
      <w:ind w:left="720"/>
      <w:contextualSpacing/>
    </w:pPr>
  </w:style>
  <w:style w:type="paragraph" w:customStyle="1" w:styleId="Default">
    <w:name w:val="Default"/>
    <w:rsid w:val="00945E8F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table" w:styleId="a5">
    <w:name w:val="Table Grid"/>
    <w:basedOn w:val="a1"/>
    <w:uiPriority w:val="59"/>
    <w:rsid w:val="00945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unhideWhenUsed/>
    <w:rsid w:val="00945E8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945E8F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45E8F"/>
    <w:rPr>
      <w:vertAlign w:val="superscript"/>
    </w:rPr>
  </w:style>
  <w:style w:type="paragraph" w:customStyle="1" w:styleId="ConsPlusNonformat">
    <w:name w:val="ConsPlusNonformat"/>
    <w:uiPriority w:val="99"/>
    <w:rsid w:val="00945E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A4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A447F"/>
    <w:rPr>
      <w:rFonts w:ascii="Segoe UI" w:eastAsia="Calibri" w:hAnsi="Segoe UI" w:cs="Segoe UI"/>
      <w:sz w:val="18"/>
      <w:szCs w:val="18"/>
    </w:rPr>
  </w:style>
  <w:style w:type="paragraph" w:styleId="ab">
    <w:name w:val="header"/>
    <w:basedOn w:val="a"/>
    <w:link w:val="ac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640DEA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0DEA"/>
    <w:rPr>
      <w:rFonts w:ascii="Calibri" w:eastAsia="Calibri" w:hAnsi="Calibri" w:cs="Times New Roman"/>
    </w:rPr>
  </w:style>
  <w:style w:type="character" w:styleId="af">
    <w:name w:val="annotation reference"/>
    <w:basedOn w:val="a0"/>
    <w:uiPriority w:val="99"/>
    <w:semiHidden/>
    <w:unhideWhenUsed/>
    <w:rsid w:val="00815D97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15D9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15D97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15D9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15D97"/>
    <w:rPr>
      <w:rFonts w:ascii="Calibri" w:eastAsia="Calibri" w:hAnsi="Calibri" w:cs="Times New Roman"/>
      <w:b/>
      <w:bCs/>
      <w:sz w:val="20"/>
      <w:szCs w:val="20"/>
    </w:rPr>
  </w:style>
  <w:style w:type="character" w:styleId="af4">
    <w:name w:val="Hyperlink"/>
    <w:uiPriority w:val="99"/>
    <w:unhideWhenUsed/>
    <w:rsid w:val="00CE1393"/>
    <w:rPr>
      <w:color w:val="0000FF"/>
      <w:u w:val="single"/>
    </w:rPr>
  </w:style>
  <w:style w:type="paragraph" w:styleId="af5">
    <w:name w:val="Body Text"/>
    <w:basedOn w:val="a"/>
    <w:link w:val="af6"/>
    <w:uiPriority w:val="99"/>
    <w:rsid w:val="00CE1393"/>
    <w:pPr>
      <w:spacing w:after="0" w:line="240" w:lineRule="auto"/>
      <w:jc w:val="both"/>
    </w:pPr>
    <w:rPr>
      <w:rFonts w:ascii="HeliosCondLight" w:eastAsia="Times New Roman" w:hAnsi="HeliosCondLight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CE1393"/>
    <w:rPr>
      <w:rFonts w:ascii="HeliosCondLight" w:eastAsia="Times New Roman" w:hAnsi="HeliosCondLight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uiPriority w:val="99"/>
    <w:unhideWhenUsed/>
    <w:rsid w:val="00CE1393"/>
    <w:pPr>
      <w:spacing w:after="0" w:line="240" w:lineRule="auto"/>
    </w:pPr>
    <w:rPr>
      <w:szCs w:val="21"/>
      <w:lang w:val="x-none"/>
    </w:rPr>
  </w:style>
  <w:style w:type="character" w:customStyle="1" w:styleId="af8">
    <w:name w:val="Текст Знак"/>
    <w:basedOn w:val="a0"/>
    <w:link w:val="af7"/>
    <w:uiPriority w:val="99"/>
    <w:rsid w:val="00CE1393"/>
    <w:rPr>
      <w:rFonts w:ascii="Calibri" w:eastAsia="Calibri" w:hAnsi="Calibri" w:cs="Times New Roman"/>
      <w:szCs w:val="21"/>
      <w:lang w:val="x-none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Пункт Знак,Bullet 1 Знак,ПАРАГРАФ Знак"/>
    <w:basedOn w:val="a0"/>
    <w:link w:val="a3"/>
    <w:uiPriority w:val="34"/>
    <w:qFormat/>
    <w:locked/>
    <w:rsid w:val="00CE1393"/>
    <w:rPr>
      <w:rFonts w:ascii="Calibri" w:eastAsia="Calibri" w:hAnsi="Calibri" w:cs="Times New Roman"/>
    </w:rPr>
  </w:style>
  <w:style w:type="paragraph" w:customStyle="1" w:styleId="ConsPlusNormal">
    <w:name w:val="ConsPlusNormal"/>
    <w:rsid w:val="00D16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4">
    <w:name w:val="Сетка таблицы4"/>
    <w:basedOn w:val="a1"/>
    <w:next w:val="a5"/>
    <w:uiPriority w:val="39"/>
    <w:rsid w:val="002B0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1139F8"/>
    <w:rPr>
      <w:color w:val="605E5C"/>
      <w:shd w:val="clear" w:color="auto" w:fill="E1DFDD"/>
    </w:rPr>
  </w:style>
  <w:style w:type="paragraph" w:styleId="af9">
    <w:name w:val="Normal (Web)"/>
    <w:basedOn w:val="a"/>
    <w:uiPriority w:val="99"/>
    <w:unhideWhenUsed/>
    <w:rsid w:val="005C3EDC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customStyle="1" w:styleId="longcopy">
    <w:name w:val="long_copy"/>
    <w:basedOn w:val="a0"/>
    <w:rsid w:val="00AA1BFA"/>
  </w:style>
  <w:style w:type="character" w:styleId="afa">
    <w:name w:val="Unresolved Mention"/>
    <w:basedOn w:val="a0"/>
    <w:uiPriority w:val="99"/>
    <w:semiHidden/>
    <w:unhideWhenUsed/>
    <w:rsid w:val="00835239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944576"/>
    <w:pPr>
      <w:spacing w:after="0" w:line="240" w:lineRule="auto"/>
    </w:pPr>
    <w:rPr>
      <w:rFonts w:ascii="Calibri" w:eastAsia="Calibri" w:hAnsi="Calibri" w:cs="Times New Roman"/>
    </w:rPr>
  </w:style>
  <w:style w:type="character" w:styleId="afc">
    <w:name w:val="FollowedHyperlink"/>
    <w:basedOn w:val="a0"/>
    <w:uiPriority w:val="99"/>
    <w:semiHidden/>
    <w:unhideWhenUsed/>
    <w:rsid w:val="00931747"/>
    <w:rPr>
      <w:color w:val="954F72" w:themeColor="followedHyperlink"/>
      <w:u w:val="single"/>
    </w:rPr>
  </w:style>
  <w:style w:type="character" w:customStyle="1" w:styleId="markdown-word">
    <w:name w:val="markdown-word"/>
    <w:basedOn w:val="a0"/>
    <w:rsid w:val="00296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svyazisydachey.stoloto.ru/" TargetMode="External"/><Relationship Id="rId13" Type="http://schemas.openxmlformats.org/officeDocument/2006/relationships/hyperlink" Target="https://nasvyazisydachey.stoloto.ru/" TargetMode="External"/><Relationship Id="rId18" Type="http://schemas.openxmlformats.org/officeDocument/2006/relationships/hyperlink" Target="https://nasvyazisydachey.stoloto.ru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moslot.ru/special/" TargetMode="External"/><Relationship Id="rId17" Type="http://schemas.openxmlformats.org/officeDocument/2006/relationships/hyperlink" Target="https://randstuff.ru/number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stoloto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lot.ru/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www.stoloto.ru/mobile-application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toloto.ru/" TargetMode="External"/><Relationship Id="rId19" Type="http://schemas.openxmlformats.org/officeDocument/2006/relationships/hyperlink" Target="mailto:marketinglm@stolot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lot.ru/" TargetMode="External"/><Relationship Id="rId14" Type="http://schemas.openxmlformats.org/officeDocument/2006/relationships/hyperlink" Target="http://www.stoloto.ru" TargetMode="External"/><Relationship Id="rId22" Type="http://schemas.openxmlformats.org/officeDocument/2006/relationships/hyperlink" Target="https://moslot.ru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atic.stoloto.ru/files/documents/pravila_programmy_loyalnosi.pdf" TargetMode="External"/><Relationship Id="rId2" Type="http://schemas.openxmlformats.org/officeDocument/2006/relationships/hyperlink" Target="https://mts.ru/" TargetMode="External"/><Relationship Id="rId1" Type="http://schemas.openxmlformats.org/officeDocument/2006/relationships/hyperlink" Target="https://mts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B4F5D-313A-4AF9-B202-041FB7BF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3543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Хамзина Рузалина</cp:lastModifiedBy>
  <cp:revision>3</cp:revision>
  <cp:lastPrinted>2025-10-14T08:53:00Z</cp:lastPrinted>
  <dcterms:created xsi:type="dcterms:W3CDTF">2026-09-01T10:15:00Z</dcterms:created>
  <dcterms:modified xsi:type="dcterms:W3CDTF">2026-09-29T09:43:00Z</dcterms:modified>
</cp:coreProperties>
</file>